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3A39" w:rsidRPr="008328AE" w:rsidRDefault="00EA3A39" w:rsidP="00EA3A39">
      <w:pPr>
        <w:ind w:left="-360" w:right="-109" w:hanging="360"/>
        <w:jc w:val="right"/>
      </w:pPr>
      <w:r w:rsidRPr="008328AE">
        <w:t>Apstiprinātas ar</w:t>
      </w:r>
    </w:p>
    <w:p w:rsidR="00EA3A39" w:rsidRPr="008328AE" w:rsidRDefault="00EA3A39" w:rsidP="00EA3A39">
      <w:pPr>
        <w:ind w:left="-360" w:right="-109" w:hanging="360"/>
        <w:jc w:val="right"/>
      </w:pPr>
      <w:r w:rsidRPr="008328AE">
        <w:t xml:space="preserve">Ministru kabineta </w:t>
      </w:r>
    </w:p>
    <w:p w:rsidR="00EA3A39" w:rsidRPr="008328AE" w:rsidRDefault="00EA3A39" w:rsidP="00EA3A39">
      <w:pPr>
        <w:ind w:left="-360" w:right="-109" w:hanging="360"/>
        <w:jc w:val="right"/>
      </w:pPr>
      <w:proofErr w:type="gramStart"/>
      <w:r w:rsidRPr="008328AE">
        <w:t>2013.gada</w:t>
      </w:r>
      <w:proofErr w:type="gramEnd"/>
      <w:r w:rsidRPr="008328AE">
        <w:t xml:space="preserve"> ___________</w:t>
      </w:r>
    </w:p>
    <w:p w:rsidR="00EA3A39" w:rsidRPr="008328AE" w:rsidRDefault="00EA3A39" w:rsidP="00EA3A39">
      <w:pPr>
        <w:ind w:left="-360" w:right="-109" w:hanging="360"/>
        <w:jc w:val="right"/>
      </w:pPr>
      <w:r w:rsidRPr="008328AE">
        <w:t>Rīkojumu Nr. ____</w:t>
      </w:r>
    </w:p>
    <w:p w:rsidR="00EA3A39" w:rsidRPr="008328AE" w:rsidRDefault="00EA3A39" w:rsidP="00EA3A39">
      <w:pPr>
        <w:ind w:left="-360" w:right="-109" w:hanging="360"/>
        <w:jc w:val="right"/>
      </w:pPr>
    </w:p>
    <w:p w:rsidR="00EA3A39" w:rsidRPr="008328AE" w:rsidRDefault="00EA3A39" w:rsidP="00EA3A39">
      <w:pPr>
        <w:pStyle w:val="naisf"/>
        <w:spacing w:before="0" w:beforeAutospacing="0" w:after="0" w:afterAutospacing="0"/>
        <w:jc w:val="right"/>
      </w:pPr>
    </w:p>
    <w:p w:rsidR="00EA3A39" w:rsidRPr="008328AE" w:rsidRDefault="00EA3A39" w:rsidP="00EA3A39">
      <w:pPr>
        <w:pStyle w:val="naisf"/>
        <w:spacing w:before="0" w:beforeAutospacing="0" w:after="0" w:afterAutospacing="0"/>
        <w:jc w:val="right"/>
      </w:pPr>
    </w:p>
    <w:p w:rsidR="00EA3A39" w:rsidRPr="008328AE" w:rsidRDefault="00EA3A39" w:rsidP="00EA3A39">
      <w:pPr>
        <w:pStyle w:val="naisf"/>
        <w:spacing w:before="0" w:beforeAutospacing="0" w:after="0" w:afterAutospacing="0"/>
        <w:jc w:val="right"/>
      </w:pPr>
    </w:p>
    <w:p w:rsidR="00EA3A39" w:rsidRPr="008328AE" w:rsidRDefault="00EA3A39" w:rsidP="00EA3A39">
      <w:pPr>
        <w:pStyle w:val="naisf"/>
        <w:spacing w:before="0" w:beforeAutospacing="0" w:after="0" w:afterAutospacing="0"/>
        <w:jc w:val="right"/>
      </w:pPr>
    </w:p>
    <w:p w:rsidR="00EA3A39" w:rsidRPr="008328AE" w:rsidRDefault="00EA3A39" w:rsidP="00EA3A39">
      <w:pPr>
        <w:pStyle w:val="naisf"/>
        <w:spacing w:before="0" w:beforeAutospacing="0" w:after="0" w:afterAutospacing="0"/>
        <w:jc w:val="right"/>
      </w:pPr>
    </w:p>
    <w:p w:rsidR="00EA3A39" w:rsidRPr="008328AE" w:rsidRDefault="00EA3A39" w:rsidP="00EA3A39">
      <w:pPr>
        <w:pStyle w:val="naisf"/>
        <w:spacing w:before="0" w:beforeAutospacing="0" w:after="0" w:afterAutospacing="0"/>
        <w:jc w:val="right"/>
      </w:pPr>
    </w:p>
    <w:p w:rsidR="00EA3A39" w:rsidRPr="008328AE" w:rsidRDefault="00EA3A39" w:rsidP="00EA3A39">
      <w:pPr>
        <w:pStyle w:val="naisf"/>
        <w:spacing w:before="0" w:beforeAutospacing="0" w:after="0" w:afterAutospacing="0"/>
        <w:jc w:val="right"/>
      </w:pPr>
    </w:p>
    <w:p w:rsidR="00EA3A39" w:rsidRPr="008328AE" w:rsidRDefault="00EA3A39" w:rsidP="00EA3A39">
      <w:pPr>
        <w:pStyle w:val="naisf"/>
        <w:spacing w:before="0" w:beforeAutospacing="0" w:after="0" w:afterAutospacing="0"/>
        <w:jc w:val="center"/>
        <w:rPr>
          <w:b/>
          <w:sz w:val="52"/>
          <w:szCs w:val="52"/>
        </w:rPr>
      </w:pPr>
    </w:p>
    <w:p w:rsidR="00EA3A39" w:rsidRPr="008328AE" w:rsidRDefault="00EA3A39" w:rsidP="00EA3A39">
      <w:pPr>
        <w:pStyle w:val="naisf"/>
        <w:spacing w:before="0" w:beforeAutospacing="0" w:after="0" w:afterAutospacing="0"/>
        <w:jc w:val="center"/>
        <w:rPr>
          <w:b/>
          <w:sz w:val="52"/>
          <w:szCs w:val="52"/>
        </w:rPr>
      </w:pPr>
    </w:p>
    <w:p w:rsidR="00EA3A39" w:rsidRPr="008328AE" w:rsidRDefault="00EA3A39" w:rsidP="00EA3A39">
      <w:pPr>
        <w:pStyle w:val="naisf"/>
        <w:spacing w:before="0" w:beforeAutospacing="0" w:after="0" w:afterAutospacing="0"/>
        <w:jc w:val="center"/>
        <w:rPr>
          <w:b/>
          <w:sz w:val="52"/>
          <w:szCs w:val="52"/>
        </w:rPr>
      </w:pPr>
    </w:p>
    <w:p w:rsidR="00EA3A39" w:rsidRPr="008328AE" w:rsidRDefault="00EA3A39" w:rsidP="00EA3A39">
      <w:pPr>
        <w:pStyle w:val="naisf"/>
        <w:spacing w:before="0" w:beforeAutospacing="0" w:after="0" w:afterAutospacing="0"/>
        <w:jc w:val="center"/>
        <w:rPr>
          <w:b/>
          <w:sz w:val="52"/>
          <w:szCs w:val="52"/>
        </w:rPr>
      </w:pPr>
      <w:r w:rsidRPr="008328AE">
        <w:rPr>
          <w:b/>
          <w:sz w:val="52"/>
          <w:szCs w:val="52"/>
        </w:rPr>
        <w:t>Pamatnostādnes</w:t>
      </w:r>
    </w:p>
    <w:p w:rsidR="00EA3A39" w:rsidRPr="008328AE" w:rsidRDefault="00EA3A39" w:rsidP="00EA3A39">
      <w:pPr>
        <w:pStyle w:val="naisf"/>
        <w:spacing w:before="0" w:beforeAutospacing="0" w:after="0" w:afterAutospacing="0"/>
        <w:jc w:val="center"/>
        <w:rPr>
          <w:b/>
          <w:sz w:val="52"/>
          <w:szCs w:val="52"/>
        </w:rPr>
      </w:pPr>
      <w:r w:rsidRPr="008328AE">
        <w:rPr>
          <w:b/>
          <w:sz w:val="52"/>
          <w:szCs w:val="52"/>
        </w:rPr>
        <w:t xml:space="preserve">sociālo pakalpojumu attīstībai </w:t>
      </w:r>
    </w:p>
    <w:p w:rsidR="00EA3A39" w:rsidRPr="008328AE" w:rsidRDefault="00EA3A39" w:rsidP="00EA3A39">
      <w:pPr>
        <w:pStyle w:val="naisf"/>
        <w:spacing w:before="0" w:beforeAutospacing="0" w:after="0" w:afterAutospacing="0"/>
        <w:jc w:val="center"/>
        <w:rPr>
          <w:b/>
          <w:sz w:val="52"/>
          <w:szCs w:val="52"/>
        </w:rPr>
      </w:pPr>
      <w:r w:rsidRPr="008328AE">
        <w:rPr>
          <w:b/>
          <w:sz w:val="52"/>
          <w:szCs w:val="52"/>
        </w:rPr>
        <w:t xml:space="preserve">2014.- </w:t>
      </w:r>
      <w:proofErr w:type="gramStart"/>
      <w:r w:rsidRPr="008328AE">
        <w:rPr>
          <w:b/>
          <w:sz w:val="52"/>
          <w:szCs w:val="52"/>
        </w:rPr>
        <w:t>2020.gadam</w:t>
      </w:r>
      <w:proofErr w:type="gramEnd"/>
    </w:p>
    <w:p w:rsidR="00EA3A39" w:rsidRPr="008328AE" w:rsidRDefault="00EA3A39" w:rsidP="00EA3A39">
      <w:pPr>
        <w:pStyle w:val="naisf"/>
        <w:spacing w:before="0" w:beforeAutospacing="0" w:after="0" w:afterAutospacing="0"/>
        <w:jc w:val="center"/>
        <w:rPr>
          <w:b/>
          <w:sz w:val="52"/>
          <w:szCs w:val="52"/>
        </w:rPr>
      </w:pPr>
    </w:p>
    <w:p w:rsidR="00EA3A39" w:rsidRPr="008328AE" w:rsidRDefault="00EA3A39" w:rsidP="00EA3A39">
      <w:pPr>
        <w:pStyle w:val="naisf"/>
        <w:spacing w:before="0" w:beforeAutospacing="0" w:after="0" w:afterAutospacing="0"/>
        <w:jc w:val="center"/>
        <w:rPr>
          <w:b/>
          <w:sz w:val="40"/>
          <w:szCs w:val="40"/>
        </w:rPr>
      </w:pPr>
      <w:r w:rsidRPr="008328AE">
        <w:rPr>
          <w:b/>
          <w:sz w:val="40"/>
          <w:szCs w:val="40"/>
        </w:rPr>
        <w:t xml:space="preserve">(Informatīvā daļa) </w:t>
      </w:r>
    </w:p>
    <w:p w:rsidR="00EA3A39" w:rsidRPr="008328AE" w:rsidRDefault="00EA3A39" w:rsidP="00EA3A39">
      <w:pPr>
        <w:pStyle w:val="naisf"/>
        <w:spacing w:before="0" w:beforeAutospacing="0" w:after="0" w:afterAutospacing="0"/>
        <w:jc w:val="center"/>
        <w:rPr>
          <w:b/>
          <w:sz w:val="52"/>
          <w:szCs w:val="52"/>
        </w:rPr>
      </w:pPr>
    </w:p>
    <w:p w:rsidR="00EA3A39" w:rsidRPr="008328AE" w:rsidRDefault="00EA3A39" w:rsidP="00EA3A39">
      <w:pPr>
        <w:pStyle w:val="naisf"/>
        <w:spacing w:before="0" w:beforeAutospacing="0" w:after="0" w:afterAutospacing="0"/>
        <w:jc w:val="center"/>
        <w:rPr>
          <w:b/>
          <w:sz w:val="52"/>
          <w:szCs w:val="52"/>
        </w:rPr>
      </w:pPr>
    </w:p>
    <w:p w:rsidR="00EA3A39" w:rsidRPr="008328AE" w:rsidRDefault="00EA3A39" w:rsidP="00EA3A39">
      <w:pPr>
        <w:pStyle w:val="naisf"/>
        <w:spacing w:before="0" w:beforeAutospacing="0" w:after="0" w:afterAutospacing="0"/>
        <w:jc w:val="center"/>
        <w:rPr>
          <w:b/>
          <w:sz w:val="52"/>
          <w:szCs w:val="52"/>
        </w:rPr>
      </w:pPr>
    </w:p>
    <w:p w:rsidR="00EA3A39" w:rsidRPr="008328AE" w:rsidRDefault="00EA3A39" w:rsidP="00EA3A39">
      <w:pPr>
        <w:pStyle w:val="naisf"/>
        <w:spacing w:before="0" w:beforeAutospacing="0" w:after="0" w:afterAutospacing="0"/>
        <w:jc w:val="center"/>
        <w:rPr>
          <w:b/>
          <w:sz w:val="52"/>
          <w:szCs w:val="52"/>
        </w:rPr>
      </w:pPr>
    </w:p>
    <w:p w:rsidR="00EA3A39" w:rsidRPr="008328AE" w:rsidRDefault="00EA3A39" w:rsidP="00EA3A39">
      <w:pPr>
        <w:pStyle w:val="naisf"/>
        <w:spacing w:before="0" w:beforeAutospacing="0" w:after="0" w:afterAutospacing="0"/>
        <w:jc w:val="center"/>
        <w:rPr>
          <w:b/>
          <w:sz w:val="52"/>
          <w:szCs w:val="52"/>
        </w:rPr>
      </w:pPr>
    </w:p>
    <w:p w:rsidR="00EA3A39" w:rsidRPr="008328AE" w:rsidRDefault="00EA3A39" w:rsidP="00EA3A39">
      <w:pPr>
        <w:pStyle w:val="naisf"/>
        <w:spacing w:before="0" w:beforeAutospacing="0" w:after="0" w:afterAutospacing="0"/>
        <w:jc w:val="center"/>
        <w:rPr>
          <w:b/>
          <w:sz w:val="52"/>
          <w:szCs w:val="52"/>
        </w:rPr>
      </w:pPr>
    </w:p>
    <w:p w:rsidR="00EA3A39" w:rsidRPr="008328AE" w:rsidRDefault="00EA3A39" w:rsidP="00EA3A39">
      <w:pPr>
        <w:pStyle w:val="naisf"/>
        <w:spacing w:before="0" w:beforeAutospacing="0" w:after="0" w:afterAutospacing="0"/>
        <w:jc w:val="center"/>
        <w:rPr>
          <w:b/>
          <w:sz w:val="52"/>
          <w:szCs w:val="52"/>
        </w:rPr>
      </w:pPr>
    </w:p>
    <w:p w:rsidR="00EA3A39" w:rsidRPr="008328AE" w:rsidRDefault="00EA3A39" w:rsidP="00EA3A39">
      <w:pPr>
        <w:pStyle w:val="naisf"/>
        <w:spacing w:before="0" w:beforeAutospacing="0" w:after="0" w:afterAutospacing="0"/>
        <w:rPr>
          <w:b/>
          <w:sz w:val="52"/>
          <w:szCs w:val="52"/>
        </w:rPr>
      </w:pPr>
      <w:r w:rsidRPr="008328AE">
        <w:rPr>
          <w:b/>
          <w:sz w:val="52"/>
          <w:szCs w:val="52"/>
        </w:rPr>
        <w:br w:type="page"/>
      </w:r>
    </w:p>
    <w:p w:rsidR="00EA3A39" w:rsidRPr="008328AE" w:rsidRDefault="00EA3A39" w:rsidP="00EA3A39">
      <w:pPr>
        <w:jc w:val="center"/>
        <w:rPr>
          <w:b/>
          <w:bCs/>
          <w:sz w:val="26"/>
          <w:szCs w:val="26"/>
        </w:rPr>
      </w:pPr>
      <w:r w:rsidRPr="008328AE">
        <w:rPr>
          <w:b/>
          <w:bCs/>
          <w:sz w:val="26"/>
          <w:szCs w:val="26"/>
        </w:rPr>
        <w:lastRenderedPageBreak/>
        <w:t>SATURS</w:t>
      </w:r>
    </w:p>
    <w:p w:rsidR="00832E40" w:rsidRDefault="00EC490B">
      <w:pPr>
        <w:pStyle w:val="TOC1"/>
        <w:tabs>
          <w:tab w:val="right" w:leader="dot" w:pos="8302"/>
        </w:tabs>
        <w:rPr>
          <w:rFonts w:asciiTheme="minorHAnsi" w:eastAsiaTheme="minorEastAsia" w:hAnsiTheme="minorHAnsi" w:cstheme="minorBidi"/>
          <w:iCs w:val="0"/>
          <w:noProof/>
          <w:sz w:val="22"/>
          <w:szCs w:val="22"/>
        </w:rPr>
      </w:pPr>
      <w:r w:rsidRPr="008328AE">
        <w:rPr>
          <w:sz w:val="26"/>
          <w:szCs w:val="26"/>
        </w:rPr>
        <w:fldChar w:fldCharType="begin"/>
      </w:r>
      <w:r w:rsidRPr="008328AE">
        <w:rPr>
          <w:sz w:val="26"/>
          <w:szCs w:val="26"/>
        </w:rPr>
        <w:instrText xml:space="preserve"> TOC \o "1-3" \h \z \u </w:instrText>
      </w:r>
      <w:r w:rsidRPr="008328AE">
        <w:rPr>
          <w:sz w:val="26"/>
          <w:szCs w:val="26"/>
        </w:rPr>
        <w:fldChar w:fldCharType="separate"/>
      </w:r>
      <w:hyperlink w:anchor="_Toc372186515" w:history="1">
        <w:r w:rsidR="00832E40" w:rsidRPr="00D47A1F">
          <w:rPr>
            <w:rStyle w:val="Hyperlink"/>
            <w:noProof/>
          </w:rPr>
          <w:t>Ievads</w:t>
        </w:r>
        <w:r w:rsidR="00832E40">
          <w:rPr>
            <w:noProof/>
            <w:webHidden/>
          </w:rPr>
          <w:tab/>
        </w:r>
        <w:r w:rsidR="00832E40">
          <w:rPr>
            <w:noProof/>
            <w:webHidden/>
          </w:rPr>
          <w:fldChar w:fldCharType="begin"/>
        </w:r>
        <w:r w:rsidR="00832E40">
          <w:rPr>
            <w:noProof/>
            <w:webHidden/>
          </w:rPr>
          <w:instrText xml:space="preserve"> PAGEREF _Toc372186515 \h </w:instrText>
        </w:r>
        <w:r w:rsidR="00832E40">
          <w:rPr>
            <w:noProof/>
            <w:webHidden/>
          </w:rPr>
        </w:r>
        <w:r w:rsidR="00832E40">
          <w:rPr>
            <w:noProof/>
            <w:webHidden/>
          </w:rPr>
          <w:fldChar w:fldCharType="separate"/>
        </w:r>
        <w:r w:rsidR="00FF4C26">
          <w:rPr>
            <w:noProof/>
            <w:webHidden/>
          </w:rPr>
          <w:t>4</w:t>
        </w:r>
        <w:r w:rsidR="00832E40">
          <w:rPr>
            <w:noProof/>
            <w:webHidden/>
          </w:rPr>
          <w:fldChar w:fldCharType="end"/>
        </w:r>
      </w:hyperlink>
    </w:p>
    <w:p w:rsidR="00832E40" w:rsidRDefault="00832E40">
      <w:pPr>
        <w:pStyle w:val="TOC1"/>
        <w:tabs>
          <w:tab w:val="right" w:leader="dot" w:pos="8302"/>
        </w:tabs>
        <w:rPr>
          <w:rFonts w:asciiTheme="minorHAnsi" w:eastAsiaTheme="minorEastAsia" w:hAnsiTheme="minorHAnsi" w:cstheme="minorBidi"/>
          <w:iCs w:val="0"/>
          <w:noProof/>
          <w:sz w:val="22"/>
          <w:szCs w:val="22"/>
        </w:rPr>
      </w:pPr>
      <w:hyperlink w:anchor="_Toc372186516" w:history="1">
        <w:r w:rsidRPr="00D47A1F">
          <w:rPr>
            <w:rStyle w:val="Hyperlink"/>
            <w:noProof/>
          </w:rPr>
          <w:t>1. Esošās situācijas raksturojums un identificētās problēmas</w:t>
        </w:r>
        <w:r>
          <w:rPr>
            <w:noProof/>
            <w:webHidden/>
          </w:rPr>
          <w:tab/>
        </w:r>
        <w:r>
          <w:rPr>
            <w:noProof/>
            <w:webHidden/>
          </w:rPr>
          <w:fldChar w:fldCharType="begin"/>
        </w:r>
        <w:r>
          <w:rPr>
            <w:noProof/>
            <w:webHidden/>
          </w:rPr>
          <w:instrText xml:space="preserve"> PAGEREF _Toc372186516 \h </w:instrText>
        </w:r>
        <w:r>
          <w:rPr>
            <w:noProof/>
            <w:webHidden/>
          </w:rPr>
        </w:r>
        <w:r>
          <w:rPr>
            <w:noProof/>
            <w:webHidden/>
          </w:rPr>
          <w:fldChar w:fldCharType="separate"/>
        </w:r>
        <w:r w:rsidR="00FF4C26">
          <w:rPr>
            <w:noProof/>
            <w:webHidden/>
          </w:rPr>
          <w:t>7</w:t>
        </w:r>
        <w:r>
          <w:rPr>
            <w:noProof/>
            <w:webHidden/>
          </w:rPr>
          <w:fldChar w:fldCharType="end"/>
        </w:r>
      </w:hyperlink>
    </w:p>
    <w:p w:rsidR="00832E40" w:rsidRDefault="00832E40">
      <w:pPr>
        <w:pStyle w:val="TOC2"/>
        <w:tabs>
          <w:tab w:val="right" w:leader="dot" w:pos="8302"/>
        </w:tabs>
        <w:rPr>
          <w:rFonts w:asciiTheme="minorHAnsi" w:eastAsiaTheme="minorEastAsia" w:hAnsiTheme="minorHAnsi" w:cstheme="minorBidi"/>
          <w:iCs w:val="0"/>
          <w:noProof/>
          <w:sz w:val="22"/>
          <w:szCs w:val="22"/>
        </w:rPr>
      </w:pPr>
      <w:hyperlink w:anchor="_Toc372186517" w:history="1">
        <w:r w:rsidRPr="00D47A1F">
          <w:rPr>
            <w:rStyle w:val="Hyperlink"/>
            <w:noProof/>
          </w:rPr>
          <w:t>1.1.Sociālo pakalpojumu sistēma un tās pārvaldība</w:t>
        </w:r>
        <w:r>
          <w:rPr>
            <w:noProof/>
            <w:webHidden/>
          </w:rPr>
          <w:tab/>
        </w:r>
        <w:r>
          <w:rPr>
            <w:noProof/>
            <w:webHidden/>
          </w:rPr>
          <w:fldChar w:fldCharType="begin"/>
        </w:r>
        <w:r>
          <w:rPr>
            <w:noProof/>
            <w:webHidden/>
          </w:rPr>
          <w:instrText xml:space="preserve"> PAGEREF _Toc372186517 \h </w:instrText>
        </w:r>
        <w:r>
          <w:rPr>
            <w:noProof/>
            <w:webHidden/>
          </w:rPr>
        </w:r>
        <w:r>
          <w:rPr>
            <w:noProof/>
            <w:webHidden/>
          </w:rPr>
          <w:fldChar w:fldCharType="separate"/>
        </w:r>
        <w:r w:rsidR="00FF4C26">
          <w:rPr>
            <w:noProof/>
            <w:webHidden/>
          </w:rPr>
          <w:t>9</w:t>
        </w:r>
        <w:r>
          <w:rPr>
            <w:noProof/>
            <w:webHidden/>
          </w:rPr>
          <w:fldChar w:fldCharType="end"/>
        </w:r>
      </w:hyperlink>
    </w:p>
    <w:p w:rsidR="00832E40" w:rsidRDefault="00832E40">
      <w:pPr>
        <w:pStyle w:val="TOC3"/>
        <w:tabs>
          <w:tab w:val="right" w:leader="dot" w:pos="8302"/>
        </w:tabs>
        <w:rPr>
          <w:rFonts w:asciiTheme="minorHAnsi" w:eastAsiaTheme="minorEastAsia" w:hAnsiTheme="minorHAnsi" w:cstheme="minorBidi"/>
          <w:iCs w:val="0"/>
          <w:noProof/>
          <w:sz w:val="22"/>
          <w:szCs w:val="22"/>
        </w:rPr>
      </w:pPr>
      <w:hyperlink w:anchor="_Toc372186518" w:history="1">
        <w:r w:rsidRPr="00D47A1F">
          <w:rPr>
            <w:rStyle w:val="Hyperlink"/>
            <w:noProof/>
          </w:rPr>
          <w:t>1.1.1.Atbildības sadalījums</w:t>
        </w:r>
        <w:r>
          <w:rPr>
            <w:noProof/>
            <w:webHidden/>
          </w:rPr>
          <w:tab/>
        </w:r>
        <w:r>
          <w:rPr>
            <w:noProof/>
            <w:webHidden/>
          </w:rPr>
          <w:fldChar w:fldCharType="begin"/>
        </w:r>
        <w:r>
          <w:rPr>
            <w:noProof/>
            <w:webHidden/>
          </w:rPr>
          <w:instrText xml:space="preserve"> PAGEREF _Toc372186518 \h </w:instrText>
        </w:r>
        <w:r>
          <w:rPr>
            <w:noProof/>
            <w:webHidden/>
          </w:rPr>
        </w:r>
        <w:r>
          <w:rPr>
            <w:noProof/>
            <w:webHidden/>
          </w:rPr>
          <w:fldChar w:fldCharType="separate"/>
        </w:r>
        <w:r w:rsidR="00FF4C26">
          <w:rPr>
            <w:noProof/>
            <w:webHidden/>
          </w:rPr>
          <w:t>9</w:t>
        </w:r>
        <w:r>
          <w:rPr>
            <w:noProof/>
            <w:webHidden/>
          </w:rPr>
          <w:fldChar w:fldCharType="end"/>
        </w:r>
      </w:hyperlink>
    </w:p>
    <w:p w:rsidR="00832E40" w:rsidRDefault="00832E40">
      <w:pPr>
        <w:pStyle w:val="TOC3"/>
        <w:tabs>
          <w:tab w:val="right" w:leader="dot" w:pos="8302"/>
        </w:tabs>
        <w:rPr>
          <w:rFonts w:asciiTheme="minorHAnsi" w:eastAsiaTheme="minorEastAsia" w:hAnsiTheme="minorHAnsi" w:cstheme="minorBidi"/>
          <w:iCs w:val="0"/>
          <w:noProof/>
          <w:sz w:val="22"/>
          <w:szCs w:val="22"/>
        </w:rPr>
      </w:pPr>
      <w:hyperlink w:anchor="_Toc372186519" w:history="1">
        <w:r w:rsidRPr="00D47A1F">
          <w:rPr>
            <w:rStyle w:val="Hyperlink"/>
            <w:noProof/>
          </w:rPr>
          <w:t>1.1.2.Sociālo pakalpojumu nodrošināšana</w:t>
        </w:r>
        <w:r>
          <w:rPr>
            <w:noProof/>
            <w:webHidden/>
          </w:rPr>
          <w:tab/>
        </w:r>
        <w:r>
          <w:rPr>
            <w:noProof/>
            <w:webHidden/>
          </w:rPr>
          <w:fldChar w:fldCharType="begin"/>
        </w:r>
        <w:r>
          <w:rPr>
            <w:noProof/>
            <w:webHidden/>
          </w:rPr>
          <w:instrText xml:space="preserve"> PAGEREF _Toc372186519 \h </w:instrText>
        </w:r>
        <w:r>
          <w:rPr>
            <w:noProof/>
            <w:webHidden/>
          </w:rPr>
        </w:r>
        <w:r>
          <w:rPr>
            <w:noProof/>
            <w:webHidden/>
          </w:rPr>
          <w:fldChar w:fldCharType="separate"/>
        </w:r>
        <w:r w:rsidR="00FF4C26">
          <w:rPr>
            <w:noProof/>
            <w:webHidden/>
          </w:rPr>
          <w:t>11</w:t>
        </w:r>
        <w:r>
          <w:rPr>
            <w:noProof/>
            <w:webHidden/>
          </w:rPr>
          <w:fldChar w:fldCharType="end"/>
        </w:r>
      </w:hyperlink>
    </w:p>
    <w:p w:rsidR="00832E40" w:rsidRDefault="00832E40">
      <w:pPr>
        <w:pStyle w:val="TOC3"/>
        <w:tabs>
          <w:tab w:val="right" w:leader="dot" w:pos="8302"/>
        </w:tabs>
        <w:rPr>
          <w:rFonts w:asciiTheme="minorHAnsi" w:eastAsiaTheme="minorEastAsia" w:hAnsiTheme="minorHAnsi" w:cstheme="minorBidi"/>
          <w:iCs w:val="0"/>
          <w:noProof/>
          <w:sz w:val="22"/>
          <w:szCs w:val="22"/>
        </w:rPr>
      </w:pPr>
      <w:hyperlink w:anchor="_Toc372186520" w:history="1">
        <w:r w:rsidRPr="00D47A1F">
          <w:rPr>
            <w:rStyle w:val="Hyperlink"/>
            <w:noProof/>
          </w:rPr>
          <w:t>1.1.3.Sociālo pakalpojumu sniedzēju kapacitāte</w:t>
        </w:r>
        <w:r>
          <w:rPr>
            <w:noProof/>
            <w:webHidden/>
          </w:rPr>
          <w:tab/>
        </w:r>
        <w:r>
          <w:rPr>
            <w:noProof/>
            <w:webHidden/>
          </w:rPr>
          <w:fldChar w:fldCharType="begin"/>
        </w:r>
        <w:r>
          <w:rPr>
            <w:noProof/>
            <w:webHidden/>
          </w:rPr>
          <w:instrText xml:space="preserve"> PAGEREF _Toc372186520 \h </w:instrText>
        </w:r>
        <w:r>
          <w:rPr>
            <w:noProof/>
            <w:webHidden/>
          </w:rPr>
        </w:r>
        <w:r>
          <w:rPr>
            <w:noProof/>
            <w:webHidden/>
          </w:rPr>
          <w:fldChar w:fldCharType="separate"/>
        </w:r>
        <w:r w:rsidR="00FF4C26">
          <w:rPr>
            <w:noProof/>
            <w:webHidden/>
          </w:rPr>
          <w:t>15</w:t>
        </w:r>
        <w:r>
          <w:rPr>
            <w:noProof/>
            <w:webHidden/>
          </w:rPr>
          <w:fldChar w:fldCharType="end"/>
        </w:r>
      </w:hyperlink>
    </w:p>
    <w:p w:rsidR="00832E40" w:rsidRDefault="00832E40">
      <w:pPr>
        <w:pStyle w:val="TOC3"/>
        <w:tabs>
          <w:tab w:val="right" w:leader="dot" w:pos="8302"/>
        </w:tabs>
        <w:rPr>
          <w:rFonts w:asciiTheme="minorHAnsi" w:eastAsiaTheme="minorEastAsia" w:hAnsiTheme="minorHAnsi" w:cstheme="minorBidi"/>
          <w:iCs w:val="0"/>
          <w:noProof/>
          <w:sz w:val="22"/>
          <w:szCs w:val="22"/>
        </w:rPr>
      </w:pPr>
      <w:hyperlink w:anchor="_Toc372186521" w:history="1">
        <w:r w:rsidRPr="00D47A1F">
          <w:rPr>
            <w:rStyle w:val="Hyperlink"/>
            <w:noProof/>
          </w:rPr>
          <w:t>1.1.4.Starpinstitucionālā un speciālistu sadarbība</w:t>
        </w:r>
        <w:r>
          <w:rPr>
            <w:noProof/>
            <w:webHidden/>
          </w:rPr>
          <w:tab/>
        </w:r>
        <w:r>
          <w:rPr>
            <w:noProof/>
            <w:webHidden/>
          </w:rPr>
          <w:fldChar w:fldCharType="begin"/>
        </w:r>
        <w:r>
          <w:rPr>
            <w:noProof/>
            <w:webHidden/>
          </w:rPr>
          <w:instrText xml:space="preserve"> PAGEREF _Toc372186521 \h </w:instrText>
        </w:r>
        <w:r>
          <w:rPr>
            <w:noProof/>
            <w:webHidden/>
          </w:rPr>
        </w:r>
        <w:r>
          <w:rPr>
            <w:noProof/>
            <w:webHidden/>
          </w:rPr>
          <w:fldChar w:fldCharType="separate"/>
        </w:r>
        <w:r w:rsidR="00FF4C26">
          <w:rPr>
            <w:noProof/>
            <w:webHidden/>
          </w:rPr>
          <w:t>18</w:t>
        </w:r>
        <w:r>
          <w:rPr>
            <w:noProof/>
            <w:webHidden/>
          </w:rPr>
          <w:fldChar w:fldCharType="end"/>
        </w:r>
      </w:hyperlink>
    </w:p>
    <w:p w:rsidR="00832E40" w:rsidRDefault="00832E40">
      <w:pPr>
        <w:pStyle w:val="TOC3"/>
        <w:tabs>
          <w:tab w:val="right" w:leader="dot" w:pos="8302"/>
        </w:tabs>
        <w:rPr>
          <w:rFonts w:asciiTheme="minorHAnsi" w:eastAsiaTheme="minorEastAsia" w:hAnsiTheme="minorHAnsi" w:cstheme="minorBidi"/>
          <w:iCs w:val="0"/>
          <w:noProof/>
          <w:sz w:val="22"/>
          <w:szCs w:val="22"/>
        </w:rPr>
      </w:pPr>
      <w:hyperlink w:anchor="_Toc372186522" w:history="1">
        <w:r w:rsidRPr="00D47A1F">
          <w:rPr>
            <w:rStyle w:val="Hyperlink"/>
            <w:noProof/>
          </w:rPr>
          <w:t>1.1.5.Sociālo pakalpojumu kvalitātes uzraudzība</w:t>
        </w:r>
        <w:r>
          <w:rPr>
            <w:noProof/>
            <w:webHidden/>
          </w:rPr>
          <w:tab/>
        </w:r>
        <w:r>
          <w:rPr>
            <w:noProof/>
            <w:webHidden/>
          </w:rPr>
          <w:fldChar w:fldCharType="begin"/>
        </w:r>
        <w:r>
          <w:rPr>
            <w:noProof/>
            <w:webHidden/>
          </w:rPr>
          <w:instrText xml:space="preserve"> PAGEREF _Toc372186522 \h </w:instrText>
        </w:r>
        <w:r>
          <w:rPr>
            <w:noProof/>
            <w:webHidden/>
          </w:rPr>
        </w:r>
        <w:r>
          <w:rPr>
            <w:noProof/>
            <w:webHidden/>
          </w:rPr>
          <w:fldChar w:fldCharType="separate"/>
        </w:r>
        <w:r w:rsidR="00FF4C26">
          <w:rPr>
            <w:noProof/>
            <w:webHidden/>
          </w:rPr>
          <w:t>20</w:t>
        </w:r>
        <w:r>
          <w:rPr>
            <w:noProof/>
            <w:webHidden/>
          </w:rPr>
          <w:fldChar w:fldCharType="end"/>
        </w:r>
      </w:hyperlink>
    </w:p>
    <w:p w:rsidR="00832E40" w:rsidRDefault="00832E40">
      <w:pPr>
        <w:pStyle w:val="TOC2"/>
        <w:tabs>
          <w:tab w:val="right" w:leader="dot" w:pos="8302"/>
        </w:tabs>
        <w:rPr>
          <w:rFonts w:asciiTheme="minorHAnsi" w:eastAsiaTheme="minorEastAsia" w:hAnsiTheme="minorHAnsi" w:cstheme="minorBidi"/>
          <w:iCs w:val="0"/>
          <w:noProof/>
          <w:sz w:val="22"/>
          <w:szCs w:val="22"/>
        </w:rPr>
      </w:pPr>
      <w:hyperlink w:anchor="_Toc372186523" w:history="1">
        <w:r w:rsidRPr="00D47A1F">
          <w:rPr>
            <w:rStyle w:val="Hyperlink"/>
            <w:rFonts w:eastAsia="HelveticaL-Book"/>
            <w:noProof/>
          </w:rPr>
          <w:t>1.2. Sociālo pakalpojumu pieejamība</w:t>
        </w:r>
        <w:r>
          <w:rPr>
            <w:noProof/>
            <w:webHidden/>
          </w:rPr>
          <w:tab/>
        </w:r>
        <w:r>
          <w:rPr>
            <w:noProof/>
            <w:webHidden/>
          </w:rPr>
          <w:fldChar w:fldCharType="begin"/>
        </w:r>
        <w:r>
          <w:rPr>
            <w:noProof/>
            <w:webHidden/>
          </w:rPr>
          <w:instrText xml:space="preserve"> PAGEREF _Toc372186523 \h </w:instrText>
        </w:r>
        <w:r>
          <w:rPr>
            <w:noProof/>
            <w:webHidden/>
          </w:rPr>
        </w:r>
        <w:r>
          <w:rPr>
            <w:noProof/>
            <w:webHidden/>
          </w:rPr>
          <w:fldChar w:fldCharType="separate"/>
        </w:r>
        <w:r w:rsidR="00FF4C26">
          <w:rPr>
            <w:noProof/>
            <w:webHidden/>
          </w:rPr>
          <w:t>24</w:t>
        </w:r>
        <w:r>
          <w:rPr>
            <w:noProof/>
            <w:webHidden/>
          </w:rPr>
          <w:fldChar w:fldCharType="end"/>
        </w:r>
      </w:hyperlink>
    </w:p>
    <w:p w:rsidR="00832E40" w:rsidRDefault="00832E40">
      <w:pPr>
        <w:pStyle w:val="TOC3"/>
        <w:tabs>
          <w:tab w:val="right" w:leader="dot" w:pos="8302"/>
        </w:tabs>
        <w:rPr>
          <w:rFonts w:asciiTheme="minorHAnsi" w:eastAsiaTheme="minorEastAsia" w:hAnsiTheme="minorHAnsi" w:cstheme="minorBidi"/>
          <w:iCs w:val="0"/>
          <w:noProof/>
          <w:sz w:val="22"/>
          <w:szCs w:val="22"/>
        </w:rPr>
      </w:pPr>
      <w:hyperlink w:anchor="_Toc372186524" w:history="1">
        <w:r w:rsidRPr="00D47A1F">
          <w:rPr>
            <w:rStyle w:val="Hyperlink"/>
            <w:rFonts w:eastAsia="HelveticaL-Book"/>
            <w:noProof/>
          </w:rPr>
          <w:t>1.2.1.Sociālie pakalpojumi bāreņiem un bez vecāku gādības palikušajiem bērniem</w:t>
        </w:r>
        <w:r>
          <w:rPr>
            <w:noProof/>
            <w:webHidden/>
          </w:rPr>
          <w:tab/>
        </w:r>
        <w:r>
          <w:rPr>
            <w:noProof/>
            <w:webHidden/>
          </w:rPr>
          <w:fldChar w:fldCharType="begin"/>
        </w:r>
        <w:r>
          <w:rPr>
            <w:noProof/>
            <w:webHidden/>
          </w:rPr>
          <w:instrText xml:space="preserve"> PAGEREF _Toc372186524 \h </w:instrText>
        </w:r>
        <w:r>
          <w:rPr>
            <w:noProof/>
            <w:webHidden/>
          </w:rPr>
        </w:r>
        <w:r>
          <w:rPr>
            <w:noProof/>
            <w:webHidden/>
          </w:rPr>
          <w:fldChar w:fldCharType="separate"/>
        </w:r>
        <w:r w:rsidR="00FF4C26">
          <w:rPr>
            <w:noProof/>
            <w:webHidden/>
          </w:rPr>
          <w:t>24</w:t>
        </w:r>
        <w:r>
          <w:rPr>
            <w:noProof/>
            <w:webHidden/>
          </w:rPr>
          <w:fldChar w:fldCharType="end"/>
        </w:r>
      </w:hyperlink>
    </w:p>
    <w:p w:rsidR="00832E40" w:rsidRDefault="00832E40">
      <w:pPr>
        <w:pStyle w:val="TOC3"/>
        <w:tabs>
          <w:tab w:val="right" w:leader="dot" w:pos="8302"/>
        </w:tabs>
        <w:rPr>
          <w:rFonts w:asciiTheme="minorHAnsi" w:eastAsiaTheme="minorEastAsia" w:hAnsiTheme="minorHAnsi" w:cstheme="minorBidi"/>
          <w:iCs w:val="0"/>
          <w:noProof/>
          <w:sz w:val="22"/>
          <w:szCs w:val="22"/>
        </w:rPr>
      </w:pPr>
      <w:hyperlink w:anchor="_Toc372186525" w:history="1">
        <w:r w:rsidRPr="00D47A1F">
          <w:rPr>
            <w:rStyle w:val="Hyperlink"/>
            <w:rFonts w:eastAsia="HelveticaL-Book"/>
            <w:noProof/>
          </w:rPr>
          <w:t>1.2.2.Sociālie pakalpojumi bērniem ar invaliditāti</w:t>
        </w:r>
        <w:r>
          <w:rPr>
            <w:noProof/>
            <w:webHidden/>
          </w:rPr>
          <w:tab/>
        </w:r>
        <w:r>
          <w:rPr>
            <w:noProof/>
            <w:webHidden/>
          </w:rPr>
          <w:fldChar w:fldCharType="begin"/>
        </w:r>
        <w:r>
          <w:rPr>
            <w:noProof/>
            <w:webHidden/>
          </w:rPr>
          <w:instrText xml:space="preserve"> PAGEREF _Toc372186525 \h </w:instrText>
        </w:r>
        <w:r>
          <w:rPr>
            <w:noProof/>
            <w:webHidden/>
          </w:rPr>
        </w:r>
        <w:r>
          <w:rPr>
            <w:noProof/>
            <w:webHidden/>
          </w:rPr>
          <w:fldChar w:fldCharType="separate"/>
        </w:r>
        <w:r w:rsidR="00FF4C26">
          <w:rPr>
            <w:noProof/>
            <w:webHidden/>
          </w:rPr>
          <w:t>29</w:t>
        </w:r>
        <w:r>
          <w:rPr>
            <w:noProof/>
            <w:webHidden/>
          </w:rPr>
          <w:fldChar w:fldCharType="end"/>
        </w:r>
      </w:hyperlink>
    </w:p>
    <w:p w:rsidR="00832E40" w:rsidRDefault="00832E40">
      <w:pPr>
        <w:pStyle w:val="TOC3"/>
        <w:tabs>
          <w:tab w:val="right" w:leader="dot" w:pos="8302"/>
        </w:tabs>
        <w:rPr>
          <w:rFonts w:asciiTheme="minorHAnsi" w:eastAsiaTheme="minorEastAsia" w:hAnsiTheme="minorHAnsi" w:cstheme="minorBidi"/>
          <w:iCs w:val="0"/>
          <w:noProof/>
          <w:sz w:val="22"/>
          <w:szCs w:val="22"/>
        </w:rPr>
      </w:pPr>
      <w:hyperlink w:anchor="_Toc372186526" w:history="1">
        <w:r w:rsidRPr="00D47A1F">
          <w:rPr>
            <w:rStyle w:val="Hyperlink"/>
            <w:rFonts w:eastAsia="HelveticaL-Book"/>
            <w:noProof/>
          </w:rPr>
          <w:t>1.2.3.Sociālie pakalpojumi personām ar funkcionāliem traucējumiem</w:t>
        </w:r>
        <w:r>
          <w:rPr>
            <w:noProof/>
            <w:webHidden/>
          </w:rPr>
          <w:tab/>
        </w:r>
        <w:r>
          <w:rPr>
            <w:noProof/>
            <w:webHidden/>
          </w:rPr>
          <w:fldChar w:fldCharType="begin"/>
        </w:r>
        <w:r>
          <w:rPr>
            <w:noProof/>
            <w:webHidden/>
          </w:rPr>
          <w:instrText xml:space="preserve"> PAGEREF _Toc372186526 \h </w:instrText>
        </w:r>
        <w:r>
          <w:rPr>
            <w:noProof/>
            <w:webHidden/>
          </w:rPr>
        </w:r>
        <w:r>
          <w:rPr>
            <w:noProof/>
            <w:webHidden/>
          </w:rPr>
          <w:fldChar w:fldCharType="separate"/>
        </w:r>
        <w:r w:rsidR="00FF4C26">
          <w:rPr>
            <w:noProof/>
            <w:webHidden/>
          </w:rPr>
          <w:t>33</w:t>
        </w:r>
        <w:r>
          <w:rPr>
            <w:noProof/>
            <w:webHidden/>
          </w:rPr>
          <w:fldChar w:fldCharType="end"/>
        </w:r>
      </w:hyperlink>
    </w:p>
    <w:p w:rsidR="00832E40" w:rsidRDefault="00832E40">
      <w:pPr>
        <w:pStyle w:val="TOC3"/>
        <w:tabs>
          <w:tab w:val="right" w:leader="dot" w:pos="8302"/>
        </w:tabs>
        <w:rPr>
          <w:rFonts w:asciiTheme="minorHAnsi" w:eastAsiaTheme="minorEastAsia" w:hAnsiTheme="minorHAnsi" w:cstheme="minorBidi"/>
          <w:iCs w:val="0"/>
          <w:noProof/>
          <w:sz w:val="22"/>
          <w:szCs w:val="22"/>
        </w:rPr>
      </w:pPr>
      <w:hyperlink w:anchor="_Toc372186527" w:history="1">
        <w:r w:rsidRPr="00D47A1F">
          <w:rPr>
            <w:rStyle w:val="Hyperlink"/>
            <w:rFonts w:eastAsia="HelveticaL-Book"/>
            <w:noProof/>
          </w:rPr>
          <w:t>1.2.4.Sociālie pakalpojumi pensijas vecuma personām</w:t>
        </w:r>
        <w:r>
          <w:rPr>
            <w:noProof/>
            <w:webHidden/>
          </w:rPr>
          <w:tab/>
        </w:r>
        <w:r>
          <w:rPr>
            <w:noProof/>
            <w:webHidden/>
          </w:rPr>
          <w:fldChar w:fldCharType="begin"/>
        </w:r>
        <w:r>
          <w:rPr>
            <w:noProof/>
            <w:webHidden/>
          </w:rPr>
          <w:instrText xml:space="preserve"> PAGEREF _Toc372186527 \h </w:instrText>
        </w:r>
        <w:r>
          <w:rPr>
            <w:noProof/>
            <w:webHidden/>
          </w:rPr>
        </w:r>
        <w:r>
          <w:rPr>
            <w:noProof/>
            <w:webHidden/>
          </w:rPr>
          <w:fldChar w:fldCharType="separate"/>
        </w:r>
        <w:r w:rsidR="00FF4C26">
          <w:rPr>
            <w:noProof/>
            <w:webHidden/>
          </w:rPr>
          <w:t>43</w:t>
        </w:r>
        <w:r>
          <w:rPr>
            <w:noProof/>
            <w:webHidden/>
          </w:rPr>
          <w:fldChar w:fldCharType="end"/>
        </w:r>
      </w:hyperlink>
    </w:p>
    <w:p w:rsidR="00832E40" w:rsidRDefault="00832E40">
      <w:pPr>
        <w:pStyle w:val="TOC3"/>
        <w:tabs>
          <w:tab w:val="right" w:leader="dot" w:pos="8302"/>
        </w:tabs>
        <w:rPr>
          <w:rFonts w:asciiTheme="minorHAnsi" w:eastAsiaTheme="minorEastAsia" w:hAnsiTheme="minorHAnsi" w:cstheme="minorBidi"/>
          <w:iCs w:val="0"/>
          <w:noProof/>
          <w:sz w:val="22"/>
          <w:szCs w:val="22"/>
        </w:rPr>
      </w:pPr>
      <w:hyperlink w:anchor="_Toc372186528" w:history="1">
        <w:r w:rsidRPr="00D47A1F">
          <w:rPr>
            <w:rStyle w:val="Hyperlink"/>
            <w:rFonts w:eastAsia="HelveticaL-Book"/>
            <w:noProof/>
          </w:rPr>
          <w:t>1.2.5.Sociālās rehabilitācijas pakalpojumi</w:t>
        </w:r>
        <w:r>
          <w:rPr>
            <w:noProof/>
            <w:webHidden/>
          </w:rPr>
          <w:tab/>
        </w:r>
        <w:r>
          <w:rPr>
            <w:noProof/>
            <w:webHidden/>
          </w:rPr>
          <w:fldChar w:fldCharType="begin"/>
        </w:r>
        <w:r>
          <w:rPr>
            <w:noProof/>
            <w:webHidden/>
          </w:rPr>
          <w:instrText xml:space="preserve"> PAGEREF _Toc372186528 \h </w:instrText>
        </w:r>
        <w:r>
          <w:rPr>
            <w:noProof/>
            <w:webHidden/>
          </w:rPr>
        </w:r>
        <w:r>
          <w:rPr>
            <w:noProof/>
            <w:webHidden/>
          </w:rPr>
          <w:fldChar w:fldCharType="separate"/>
        </w:r>
        <w:r w:rsidR="00FF4C26">
          <w:rPr>
            <w:noProof/>
            <w:webHidden/>
          </w:rPr>
          <w:t>44</w:t>
        </w:r>
        <w:r>
          <w:rPr>
            <w:noProof/>
            <w:webHidden/>
          </w:rPr>
          <w:fldChar w:fldCharType="end"/>
        </w:r>
      </w:hyperlink>
    </w:p>
    <w:p w:rsidR="00832E40" w:rsidRDefault="00832E40">
      <w:pPr>
        <w:pStyle w:val="TOC1"/>
        <w:tabs>
          <w:tab w:val="right" w:leader="dot" w:pos="8302"/>
        </w:tabs>
        <w:rPr>
          <w:rFonts w:asciiTheme="minorHAnsi" w:eastAsiaTheme="minorEastAsia" w:hAnsiTheme="minorHAnsi" w:cstheme="minorBidi"/>
          <w:iCs w:val="0"/>
          <w:noProof/>
          <w:sz w:val="22"/>
          <w:szCs w:val="22"/>
        </w:rPr>
      </w:pPr>
      <w:hyperlink w:anchor="_Toc372186529" w:history="1">
        <w:r w:rsidRPr="00D47A1F">
          <w:rPr>
            <w:rStyle w:val="Hyperlink"/>
            <w:noProof/>
          </w:rPr>
          <w:t>2. Sociālo pakalpojumu attīstības politikas mērķi un pamatprincipi</w:t>
        </w:r>
        <w:r>
          <w:rPr>
            <w:noProof/>
            <w:webHidden/>
          </w:rPr>
          <w:tab/>
        </w:r>
        <w:r>
          <w:rPr>
            <w:noProof/>
            <w:webHidden/>
          </w:rPr>
          <w:fldChar w:fldCharType="begin"/>
        </w:r>
        <w:r>
          <w:rPr>
            <w:noProof/>
            <w:webHidden/>
          </w:rPr>
          <w:instrText xml:space="preserve"> PAGEREF _Toc372186529 \h </w:instrText>
        </w:r>
        <w:r>
          <w:rPr>
            <w:noProof/>
            <w:webHidden/>
          </w:rPr>
        </w:r>
        <w:r>
          <w:rPr>
            <w:noProof/>
            <w:webHidden/>
          </w:rPr>
          <w:fldChar w:fldCharType="separate"/>
        </w:r>
        <w:r w:rsidR="00FF4C26">
          <w:rPr>
            <w:noProof/>
            <w:webHidden/>
          </w:rPr>
          <w:t>50</w:t>
        </w:r>
        <w:r>
          <w:rPr>
            <w:noProof/>
            <w:webHidden/>
          </w:rPr>
          <w:fldChar w:fldCharType="end"/>
        </w:r>
      </w:hyperlink>
    </w:p>
    <w:p w:rsidR="00832E40" w:rsidRDefault="00832E40">
      <w:pPr>
        <w:pStyle w:val="TOC1"/>
        <w:tabs>
          <w:tab w:val="right" w:leader="dot" w:pos="8302"/>
        </w:tabs>
        <w:rPr>
          <w:rFonts w:asciiTheme="minorHAnsi" w:eastAsiaTheme="minorEastAsia" w:hAnsiTheme="minorHAnsi" w:cstheme="minorBidi"/>
          <w:iCs w:val="0"/>
          <w:noProof/>
          <w:sz w:val="22"/>
          <w:szCs w:val="22"/>
        </w:rPr>
      </w:pPr>
      <w:hyperlink w:anchor="_Toc372186530" w:history="1">
        <w:r w:rsidRPr="00D47A1F">
          <w:rPr>
            <w:rStyle w:val="Hyperlink"/>
            <w:noProof/>
          </w:rPr>
          <w:t>3. Sociālo pakalpojumu attīstības politikas rezultāti un rezultatīvie rādītāji to sasniegšanai</w:t>
        </w:r>
        <w:r>
          <w:rPr>
            <w:noProof/>
            <w:webHidden/>
          </w:rPr>
          <w:tab/>
        </w:r>
        <w:r>
          <w:rPr>
            <w:noProof/>
            <w:webHidden/>
          </w:rPr>
          <w:fldChar w:fldCharType="begin"/>
        </w:r>
        <w:r>
          <w:rPr>
            <w:noProof/>
            <w:webHidden/>
          </w:rPr>
          <w:instrText xml:space="preserve"> PAGEREF _Toc372186530 \h </w:instrText>
        </w:r>
        <w:r>
          <w:rPr>
            <w:noProof/>
            <w:webHidden/>
          </w:rPr>
        </w:r>
        <w:r>
          <w:rPr>
            <w:noProof/>
            <w:webHidden/>
          </w:rPr>
          <w:fldChar w:fldCharType="separate"/>
        </w:r>
        <w:r w:rsidR="00FF4C26">
          <w:rPr>
            <w:noProof/>
            <w:webHidden/>
          </w:rPr>
          <w:t>51</w:t>
        </w:r>
        <w:r>
          <w:rPr>
            <w:noProof/>
            <w:webHidden/>
          </w:rPr>
          <w:fldChar w:fldCharType="end"/>
        </w:r>
      </w:hyperlink>
    </w:p>
    <w:p w:rsidR="00832E40" w:rsidRDefault="00832E40">
      <w:pPr>
        <w:pStyle w:val="TOC1"/>
        <w:tabs>
          <w:tab w:val="right" w:leader="dot" w:pos="8302"/>
        </w:tabs>
        <w:rPr>
          <w:rFonts w:asciiTheme="minorHAnsi" w:eastAsiaTheme="minorEastAsia" w:hAnsiTheme="minorHAnsi" w:cstheme="minorBidi"/>
          <w:iCs w:val="0"/>
          <w:noProof/>
          <w:sz w:val="22"/>
          <w:szCs w:val="22"/>
        </w:rPr>
      </w:pPr>
      <w:hyperlink w:anchor="_Toc372186531" w:history="1">
        <w:r w:rsidRPr="00D47A1F">
          <w:rPr>
            <w:rStyle w:val="Hyperlink"/>
            <w:noProof/>
          </w:rPr>
          <w:t>4.Rīcības virzieni</w:t>
        </w:r>
        <w:r>
          <w:rPr>
            <w:noProof/>
            <w:webHidden/>
          </w:rPr>
          <w:tab/>
        </w:r>
        <w:r>
          <w:rPr>
            <w:noProof/>
            <w:webHidden/>
          </w:rPr>
          <w:fldChar w:fldCharType="begin"/>
        </w:r>
        <w:r>
          <w:rPr>
            <w:noProof/>
            <w:webHidden/>
          </w:rPr>
          <w:instrText xml:space="preserve"> PAGEREF _Toc372186531 \h </w:instrText>
        </w:r>
        <w:r>
          <w:rPr>
            <w:noProof/>
            <w:webHidden/>
          </w:rPr>
        </w:r>
        <w:r>
          <w:rPr>
            <w:noProof/>
            <w:webHidden/>
          </w:rPr>
          <w:fldChar w:fldCharType="separate"/>
        </w:r>
        <w:r w:rsidR="00FF4C26">
          <w:rPr>
            <w:noProof/>
            <w:webHidden/>
          </w:rPr>
          <w:t>54</w:t>
        </w:r>
        <w:r>
          <w:rPr>
            <w:noProof/>
            <w:webHidden/>
          </w:rPr>
          <w:fldChar w:fldCharType="end"/>
        </w:r>
      </w:hyperlink>
    </w:p>
    <w:p w:rsidR="00832E40" w:rsidRDefault="00832E40">
      <w:pPr>
        <w:pStyle w:val="TOC1"/>
        <w:tabs>
          <w:tab w:val="left" w:pos="480"/>
          <w:tab w:val="right" w:leader="dot" w:pos="8302"/>
        </w:tabs>
        <w:rPr>
          <w:rFonts w:asciiTheme="minorHAnsi" w:eastAsiaTheme="minorEastAsia" w:hAnsiTheme="minorHAnsi" w:cstheme="minorBidi"/>
          <w:iCs w:val="0"/>
          <w:noProof/>
          <w:sz w:val="22"/>
          <w:szCs w:val="22"/>
        </w:rPr>
      </w:pPr>
      <w:hyperlink w:anchor="_Toc372186532" w:history="1">
        <w:r w:rsidRPr="00D47A1F">
          <w:rPr>
            <w:rStyle w:val="Hyperlink"/>
            <w:noProof/>
          </w:rPr>
          <w:t>5.</w:t>
        </w:r>
        <w:r>
          <w:rPr>
            <w:rFonts w:asciiTheme="minorHAnsi" w:eastAsiaTheme="minorEastAsia" w:hAnsiTheme="minorHAnsi" w:cstheme="minorBidi"/>
            <w:iCs w:val="0"/>
            <w:noProof/>
            <w:sz w:val="22"/>
            <w:szCs w:val="22"/>
          </w:rPr>
          <w:tab/>
        </w:r>
        <w:r w:rsidRPr="00D47A1F">
          <w:rPr>
            <w:rStyle w:val="Hyperlink"/>
            <w:noProof/>
          </w:rPr>
          <w:t>Piedāvātā risinājuma sākotnējās ietekmes novērtējums</w:t>
        </w:r>
        <w:r>
          <w:rPr>
            <w:noProof/>
            <w:webHidden/>
          </w:rPr>
          <w:tab/>
        </w:r>
        <w:r>
          <w:rPr>
            <w:noProof/>
            <w:webHidden/>
          </w:rPr>
          <w:fldChar w:fldCharType="begin"/>
        </w:r>
        <w:r>
          <w:rPr>
            <w:noProof/>
            <w:webHidden/>
          </w:rPr>
          <w:instrText xml:space="preserve"> PAGEREF _Toc372186532 \h </w:instrText>
        </w:r>
        <w:r>
          <w:rPr>
            <w:noProof/>
            <w:webHidden/>
          </w:rPr>
        </w:r>
        <w:r>
          <w:rPr>
            <w:noProof/>
            <w:webHidden/>
          </w:rPr>
          <w:fldChar w:fldCharType="separate"/>
        </w:r>
        <w:r w:rsidR="00FF4C26">
          <w:rPr>
            <w:noProof/>
            <w:webHidden/>
          </w:rPr>
          <w:t>55</w:t>
        </w:r>
        <w:r>
          <w:rPr>
            <w:noProof/>
            <w:webHidden/>
          </w:rPr>
          <w:fldChar w:fldCharType="end"/>
        </w:r>
      </w:hyperlink>
    </w:p>
    <w:p w:rsidR="00832E40" w:rsidRDefault="00832E40">
      <w:pPr>
        <w:pStyle w:val="TOC1"/>
        <w:tabs>
          <w:tab w:val="left" w:pos="480"/>
          <w:tab w:val="right" w:leader="dot" w:pos="8302"/>
        </w:tabs>
        <w:rPr>
          <w:rFonts w:asciiTheme="minorHAnsi" w:eastAsiaTheme="minorEastAsia" w:hAnsiTheme="minorHAnsi" w:cstheme="minorBidi"/>
          <w:iCs w:val="0"/>
          <w:noProof/>
          <w:sz w:val="22"/>
          <w:szCs w:val="22"/>
        </w:rPr>
      </w:pPr>
      <w:hyperlink w:anchor="_Toc372186533" w:history="1">
        <w:r w:rsidRPr="00D47A1F">
          <w:rPr>
            <w:rStyle w:val="Hyperlink"/>
            <w:noProof/>
          </w:rPr>
          <w:t>6.</w:t>
        </w:r>
        <w:r>
          <w:rPr>
            <w:rFonts w:asciiTheme="minorHAnsi" w:eastAsiaTheme="minorEastAsia" w:hAnsiTheme="minorHAnsi" w:cstheme="minorBidi"/>
            <w:iCs w:val="0"/>
            <w:noProof/>
            <w:sz w:val="22"/>
            <w:szCs w:val="22"/>
          </w:rPr>
          <w:tab/>
        </w:r>
        <w:r w:rsidRPr="00D47A1F">
          <w:rPr>
            <w:rStyle w:val="Hyperlink"/>
            <w:noProof/>
          </w:rPr>
          <w:t>Turpmākās rīcības plānojums</w:t>
        </w:r>
        <w:r>
          <w:rPr>
            <w:noProof/>
            <w:webHidden/>
          </w:rPr>
          <w:tab/>
        </w:r>
        <w:r>
          <w:rPr>
            <w:noProof/>
            <w:webHidden/>
          </w:rPr>
          <w:fldChar w:fldCharType="begin"/>
        </w:r>
        <w:r>
          <w:rPr>
            <w:noProof/>
            <w:webHidden/>
          </w:rPr>
          <w:instrText xml:space="preserve"> PAGEREF _Toc372186533 \h </w:instrText>
        </w:r>
        <w:r>
          <w:rPr>
            <w:noProof/>
            <w:webHidden/>
          </w:rPr>
        </w:r>
        <w:r>
          <w:rPr>
            <w:noProof/>
            <w:webHidden/>
          </w:rPr>
          <w:fldChar w:fldCharType="separate"/>
        </w:r>
        <w:r w:rsidR="00FF4C26">
          <w:rPr>
            <w:noProof/>
            <w:webHidden/>
          </w:rPr>
          <w:t>58</w:t>
        </w:r>
        <w:r>
          <w:rPr>
            <w:noProof/>
            <w:webHidden/>
          </w:rPr>
          <w:fldChar w:fldCharType="end"/>
        </w:r>
      </w:hyperlink>
    </w:p>
    <w:p w:rsidR="00832E40" w:rsidRDefault="00832E40">
      <w:pPr>
        <w:pStyle w:val="TOC1"/>
        <w:tabs>
          <w:tab w:val="left" w:pos="480"/>
          <w:tab w:val="right" w:leader="dot" w:pos="8302"/>
        </w:tabs>
        <w:rPr>
          <w:rFonts w:asciiTheme="minorHAnsi" w:eastAsiaTheme="minorEastAsia" w:hAnsiTheme="minorHAnsi" w:cstheme="minorBidi"/>
          <w:iCs w:val="0"/>
          <w:noProof/>
          <w:sz w:val="22"/>
          <w:szCs w:val="22"/>
        </w:rPr>
      </w:pPr>
      <w:hyperlink w:anchor="_Toc372186534" w:history="1">
        <w:r w:rsidRPr="00D47A1F">
          <w:rPr>
            <w:rStyle w:val="Hyperlink"/>
            <w:noProof/>
          </w:rPr>
          <w:t>7.</w:t>
        </w:r>
        <w:r>
          <w:rPr>
            <w:rFonts w:asciiTheme="minorHAnsi" w:eastAsiaTheme="minorEastAsia" w:hAnsiTheme="minorHAnsi" w:cstheme="minorBidi"/>
            <w:iCs w:val="0"/>
            <w:noProof/>
            <w:sz w:val="22"/>
            <w:szCs w:val="22"/>
          </w:rPr>
          <w:tab/>
        </w:r>
        <w:r w:rsidRPr="00D47A1F">
          <w:rPr>
            <w:rStyle w:val="Hyperlink"/>
            <w:noProof/>
          </w:rPr>
          <w:t>Ietekmes novērtējums uz valsts un pašvaldību budžetiem</w:t>
        </w:r>
        <w:r>
          <w:rPr>
            <w:noProof/>
            <w:webHidden/>
          </w:rPr>
          <w:tab/>
        </w:r>
        <w:r>
          <w:rPr>
            <w:noProof/>
            <w:webHidden/>
          </w:rPr>
          <w:fldChar w:fldCharType="begin"/>
        </w:r>
        <w:r>
          <w:rPr>
            <w:noProof/>
            <w:webHidden/>
          </w:rPr>
          <w:instrText xml:space="preserve"> PAGEREF _Toc372186534 \h </w:instrText>
        </w:r>
        <w:r>
          <w:rPr>
            <w:noProof/>
            <w:webHidden/>
          </w:rPr>
        </w:r>
        <w:r>
          <w:rPr>
            <w:noProof/>
            <w:webHidden/>
          </w:rPr>
          <w:fldChar w:fldCharType="separate"/>
        </w:r>
        <w:r w:rsidR="00FF4C26">
          <w:rPr>
            <w:noProof/>
            <w:webHidden/>
          </w:rPr>
          <w:t>86</w:t>
        </w:r>
        <w:r>
          <w:rPr>
            <w:noProof/>
            <w:webHidden/>
          </w:rPr>
          <w:fldChar w:fldCharType="end"/>
        </w:r>
      </w:hyperlink>
    </w:p>
    <w:p w:rsidR="00832E40" w:rsidRDefault="00832E40">
      <w:pPr>
        <w:pStyle w:val="TOC1"/>
        <w:tabs>
          <w:tab w:val="left" w:pos="480"/>
          <w:tab w:val="right" w:leader="dot" w:pos="8302"/>
        </w:tabs>
        <w:rPr>
          <w:rFonts w:asciiTheme="minorHAnsi" w:eastAsiaTheme="minorEastAsia" w:hAnsiTheme="minorHAnsi" w:cstheme="minorBidi"/>
          <w:iCs w:val="0"/>
          <w:noProof/>
          <w:sz w:val="22"/>
          <w:szCs w:val="22"/>
        </w:rPr>
      </w:pPr>
      <w:hyperlink w:anchor="_Toc372186535" w:history="1">
        <w:r w:rsidRPr="00D47A1F">
          <w:rPr>
            <w:rStyle w:val="Hyperlink"/>
            <w:noProof/>
          </w:rPr>
          <w:t>8.</w:t>
        </w:r>
        <w:r>
          <w:rPr>
            <w:rFonts w:asciiTheme="minorHAnsi" w:eastAsiaTheme="minorEastAsia" w:hAnsiTheme="minorHAnsi" w:cstheme="minorBidi"/>
            <w:iCs w:val="0"/>
            <w:noProof/>
            <w:sz w:val="22"/>
            <w:szCs w:val="22"/>
          </w:rPr>
          <w:tab/>
        </w:r>
        <w:r w:rsidRPr="00D47A1F">
          <w:rPr>
            <w:rStyle w:val="Hyperlink"/>
            <w:noProof/>
          </w:rPr>
          <w:t>Pārskata sniegšanas un novērtēšanas kārtība</w:t>
        </w:r>
        <w:r>
          <w:rPr>
            <w:noProof/>
            <w:webHidden/>
          </w:rPr>
          <w:tab/>
        </w:r>
        <w:r>
          <w:rPr>
            <w:noProof/>
            <w:webHidden/>
          </w:rPr>
          <w:fldChar w:fldCharType="begin"/>
        </w:r>
        <w:r>
          <w:rPr>
            <w:noProof/>
            <w:webHidden/>
          </w:rPr>
          <w:instrText xml:space="preserve"> PAGEREF _Toc372186535 \h </w:instrText>
        </w:r>
        <w:r>
          <w:rPr>
            <w:noProof/>
            <w:webHidden/>
          </w:rPr>
        </w:r>
        <w:r>
          <w:rPr>
            <w:noProof/>
            <w:webHidden/>
          </w:rPr>
          <w:fldChar w:fldCharType="separate"/>
        </w:r>
        <w:r w:rsidR="00FF4C26">
          <w:rPr>
            <w:noProof/>
            <w:webHidden/>
          </w:rPr>
          <w:t>88</w:t>
        </w:r>
        <w:r>
          <w:rPr>
            <w:noProof/>
            <w:webHidden/>
          </w:rPr>
          <w:fldChar w:fldCharType="end"/>
        </w:r>
      </w:hyperlink>
    </w:p>
    <w:p w:rsidR="00832E40" w:rsidRDefault="00832E40">
      <w:pPr>
        <w:pStyle w:val="TOC1"/>
        <w:tabs>
          <w:tab w:val="right" w:leader="dot" w:pos="8302"/>
        </w:tabs>
        <w:rPr>
          <w:rFonts w:asciiTheme="minorHAnsi" w:eastAsiaTheme="minorEastAsia" w:hAnsiTheme="minorHAnsi" w:cstheme="minorBidi"/>
          <w:iCs w:val="0"/>
          <w:noProof/>
          <w:sz w:val="22"/>
          <w:szCs w:val="22"/>
        </w:rPr>
      </w:pPr>
      <w:hyperlink w:anchor="_Toc372186536" w:history="1">
        <w:r w:rsidRPr="00D47A1F">
          <w:rPr>
            <w:rStyle w:val="Hyperlink"/>
            <w:noProof/>
          </w:rPr>
          <w:t>1.pielikums</w:t>
        </w:r>
        <w:r>
          <w:rPr>
            <w:noProof/>
            <w:webHidden/>
          </w:rPr>
          <w:tab/>
        </w:r>
        <w:r>
          <w:rPr>
            <w:noProof/>
            <w:webHidden/>
          </w:rPr>
          <w:fldChar w:fldCharType="begin"/>
        </w:r>
        <w:r>
          <w:rPr>
            <w:noProof/>
            <w:webHidden/>
          </w:rPr>
          <w:instrText xml:space="preserve"> PAGEREF _Toc372186536 \h </w:instrText>
        </w:r>
        <w:r>
          <w:rPr>
            <w:noProof/>
            <w:webHidden/>
          </w:rPr>
        </w:r>
        <w:r>
          <w:rPr>
            <w:noProof/>
            <w:webHidden/>
          </w:rPr>
          <w:fldChar w:fldCharType="separate"/>
        </w:r>
        <w:r w:rsidR="00FF4C26">
          <w:rPr>
            <w:noProof/>
            <w:webHidden/>
          </w:rPr>
          <w:t>89</w:t>
        </w:r>
        <w:r>
          <w:rPr>
            <w:noProof/>
            <w:webHidden/>
          </w:rPr>
          <w:fldChar w:fldCharType="end"/>
        </w:r>
      </w:hyperlink>
    </w:p>
    <w:p w:rsidR="00832E40" w:rsidRDefault="00832E40">
      <w:pPr>
        <w:pStyle w:val="TOC1"/>
        <w:tabs>
          <w:tab w:val="right" w:leader="dot" w:pos="8302"/>
        </w:tabs>
        <w:rPr>
          <w:rFonts w:asciiTheme="minorHAnsi" w:eastAsiaTheme="minorEastAsia" w:hAnsiTheme="minorHAnsi" w:cstheme="minorBidi"/>
          <w:iCs w:val="0"/>
          <w:noProof/>
          <w:sz w:val="22"/>
          <w:szCs w:val="22"/>
        </w:rPr>
      </w:pPr>
      <w:hyperlink w:anchor="_Toc372186537" w:history="1">
        <w:r w:rsidRPr="00D47A1F">
          <w:rPr>
            <w:rStyle w:val="Hyperlink"/>
            <w:noProof/>
          </w:rPr>
          <w:t>2.pielikums</w:t>
        </w:r>
        <w:r>
          <w:rPr>
            <w:noProof/>
            <w:webHidden/>
          </w:rPr>
          <w:tab/>
        </w:r>
        <w:r>
          <w:rPr>
            <w:noProof/>
            <w:webHidden/>
          </w:rPr>
          <w:fldChar w:fldCharType="begin"/>
        </w:r>
        <w:r>
          <w:rPr>
            <w:noProof/>
            <w:webHidden/>
          </w:rPr>
          <w:instrText xml:space="preserve"> PAGEREF _Toc372186537 \h </w:instrText>
        </w:r>
        <w:r>
          <w:rPr>
            <w:noProof/>
            <w:webHidden/>
          </w:rPr>
        </w:r>
        <w:r>
          <w:rPr>
            <w:noProof/>
            <w:webHidden/>
          </w:rPr>
          <w:fldChar w:fldCharType="separate"/>
        </w:r>
        <w:r w:rsidR="00FF4C26">
          <w:rPr>
            <w:noProof/>
            <w:webHidden/>
          </w:rPr>
          <w:t>92</w:t>
        </w:r>
        <w:r>
          <w:rPr>
            <w:noProof/>
            <w:webHidden/>
          </w:rPr>
          <w:fldChar w:fldCharType="end"/>
        </w:r>
      </w:hyperlink>
    </w:p>
    <w:p w:rsidR="00832E40" w:rsidRDefault="00832E40">
      <w:pPr>
        <w:pStyle w:val="TOC1"/>
        <w:tabs>
          <w:tab w:val="right" w:leader="dot" w:pos="8302"/>
        </w:tabs>
        <w:rPr>
          <w:rFonts w:asciiTheme="minorHAnsi" w:eastAsiaTheme="minorEastAsia" w:hAnsiTheme="minorHAnsi" w:cstheme="minorBidi"/>
          <w:iCs w:val="0"/>
          <w:noProof/>
          <w:sz w:val="22"/>
          <w:szCs w:val="22"/>
        </w:rPr>
      </w:pPr>
      <w:hyperlink w:anchor="_Toc372186538" w:history="1">
        <w:r w:rsidRPr="00D47A1F">
          <w:rPr>
            <w:rStyle w:val="Hyperlink"/>
            <w:noProof/>
          </w:rPr>
          <w:t>3.pielikums</w:t>
        </w:r>
        <w:r>
          <w:rPr>
            <w:noProof/>
            <w:webHidden/>
          </w:rPr>
          <w:tab/>
        </w:r>
        <w:r>
          <w:rPr>
            <w:noProof/>
            <w:webHidden/>
          </w:rPr>
          <w:fldChar w:fldCharType="begin"/>
        </w:r>
        <w:r>
          <w:rPr>
            <w:noProof/>
            <w:webHidden/>
          </w:rPr>
          <w:instrText xml:space="preserve"> PAGEREF _Toc372186538 \h </w:instrText>
        </w:r>
        <w:r>
          <w:rPr>
            <w:noProof/>
            <w:webHidden/>
          </w:rPr>
        </w:r>
        <w:r>
          <w:rPr>
            <w:noProof/>
            <w:webHidden/>
          </w:rPr>
          <w:fldChar w:fldCharType="separate"/>
        </w:r>
        <w:r w:rsidR="00FF4C26">
          <w:rPr>
            <w:noProof/>
            <w:webHidden/>
          </w:rPr>
          <w:t>94</w:t>
        </w:r>
        <w:r>
          <w:rPr>
            <w:noProof/>
            <w:webHidden/>
          </w:rPr>
          <w:fldChar w:fldCharType="end"/>
        </w:r>
      </w:hyperlink>
    </w:p>
    <w:p w:rsidR="00832E40" w:rsidRDefault="00832E40">
      <w:pPr>
        <w:pStyle w:val="TOC1"/>
        <w:tabs>
          <w:tab w:val="right" w:leader="dot" w:pos="8302"/>
        </w:tabs>
        <w:rPr>
          <w:rFonts w:asciiTheme="minorHAnsi" w:eastAsiaTheme="minorEastAsia" w:hAnsiTheme="minorHAnsi" w:cstheme="minorBidi"/>
          <w:iCs w:val="0"/>
          <w:noProof/>
          <w:sz w:val="22"/>
          <w:szCs w:val="22"/>
        </w:rPr>
      </w:pPr>
      <w:hyperlink w:anchor="_Toc372186539" w:history="1">
        <w:r w:rsidRPr="00D47A1F">
          <w:rPr>
            <w:rStyle w:val="Hyperlink"/>
            <w:noProof/>
          </w:rPr>
          <w:t>4.pielikums</w:t>
        </w:r>
        <w:r>
          <w:rPr>
            <w:noProof/>
            <w:webHidden/>
          </w:rPr>
          <w:tab/>
        </w:r>
        <w:r>
          <w:rPr>
            <w:noProof/>
            <w:webHidden/>
          </w:rPr>
          <w:fldChar w:fldCharType="begin"/>
        </w:r>
        <w:r>
          <w:rPr>
            <w:noProof/>
            <w:webHidden/>
          </w:rPr>
          <w:instrText xml:space="preserve"> PAGEREF _Toc372186539 \h </w:instrText>
        </w:r>
        <w:r>
          <w:rPr>
            <w:noProof/>
            <w:webHidden/>
          </w:rPr>
        </w:r>
        <w:r>
          <w:rPr>
            <w:noProof/>
            <w:webHidden/>
          </w:rPr>
          <w:fldChar w:fldCharType="separate"/>
        </w:r>
        <w:r w:rsidR="00FF4C26">
          <w:rPr>
            <w:noProof/>
            <w:webHidden/>
          </w:rPr>
          <w:t>97</w:t>
        </w:r>
        <w:r>
          <w:rPr>
            <w:noProof/>
            <w:webHidden/>
          </w:rPr>
          <w:fldChar w:fldCharType="end"/>
        </w:r>
      </w:hyperlink>
    </w:p>
    <w:p w:rsidR="00832E40" w:rsidRDefault="00832E40">
      <w:pPr>
        <w:pStyle w:val="TOC1"/>
        <w:tabs>
          <w:tab w:val="right" w:leader="dot" w:pos="8302"/>
        </w:tabs>
        <w:rPr>
          <w:rFonts w:asciiTheme="minorHAnsi" w:eastAsiaTheme="minorEastAsia" w:hAnsiTheme="minorHAnsi" w:cstheme="minorBidi"/>
          <w:iCs w:val="0"/>
          <w:noProof/>
          <w:sz w:val="22"/>
          <w:szCs w:val="22"/>
        </w:rPr>
      </w:pPr>
      <w:hyperlink w:anchor="_Toc372186540" w:history="1">
        <w:r w:rsidRPr="00D47A1F">
          <w:rPr>
            <w:rStyle w:val="Hyperlink"/>
            <w:noProof/>
          </w:rPr>
          <w:t>5.pielikums</w:t>
        </w:r>
        <w:r>
          <w:rPr>
            <w:noProof/>
            <w:webHidden/>
          </w:rPr>
          <w:tab/>
        </w:r>
        <w:r>
          <w:rPr>
            <w:noProof/>
            <w:webHidden/>
          </w:rPr>
          <w:fldChar w:fldCharType="begin"/>
        </w:r>
        <w:r>
          <w:rPr>
            <w:noProof/>
            <w:webHidden/>
          </w:rPr>
          <w:instrText xml:space="preserve"> PAGEREF _Toc372186540 \h </w:instrText>
        </w:r>
        <w:r>
          <w:rPr>
            <w:noProof/>
            <w:webHidden/>
          </w:rPr>
        </w:r>
        <w:r>
          <w:rPr>
            <w:noProof/>
            <w:webHidden/>
          </w:rPr>
          <w:fldChar w:fldCharType="separate"/>
        </w:r>
        <w:r w:rsidR="00FF4C26">
          <w:rPr>
            <w:noProof/>
            <w:webHidden/>
          </w:rPr>
          <w:t>98</w:t>
        </w:r>
        <w:r>
          <w:rPr>
            <w:noProof/>
            <w:webHidden/>
          </w:rPr>
          <w:fldChar w:fldCharType="end"/>
        </w:r>
      </w:hyperlink>
    </w:p>
    <w:p w:rsidR="00832E40" w:rsidRDefault="00832E40">
      <w:pPr>
        <w:pStyle w:val="TOC1"/>
        <w:tabs>
          <w:tab w:val="right" w:leader="dot" w:pos="8302"/>
        </w:tabs>
        <w:rPr>
          <w:rFonts w:asciiTheme="minorHAnsi" w:eastAsiaTheme="minorEastAsia" w:hAnsiTheme="minorHAnsi" w:cstheme="minorBidi"/>
          <w:iCs w:val="0"/>
          <w:noProof/>
          <w:sz w:val="22"/>
          <w:szCs w:val="22"/>
        </w:rPr>
      </w:pPr>
      <w:hyperlink w:anchor="_Toc372186541" w:history="1">
        <w:r w:rsidRPr="00D47A1F">
          <w:rPr>
            <w:rStyle w:val="Hyperlink"/>
            <w:noProof/>
          </w:rPr>
          <w:t>6.pielikums</w:t>
        </w:r>
        <w:r>
          <w:rPr>
            <w:noProof/>
            <w:webHidden/>
          </w:rPr>
          <w:tab/>
        </w:r>
        <w:r>
          <w:rPr>
            <w:noProof/>
            <w:webHidden/>
          </w:rPr>
          <w:fldChar w:fldCharType="begin"/>
        </w:r>
        <w:r>
          <w:rPr>
            <w:noProof/>
            <w:webHidden/>
          </w:rPr>
          <w:instrText xml:space="preserve"> PAGEREF _Toc372186541 \h </w:instrText>
        </w:r>
        <w:r>
          <w:rPr>
            <w:noProof/>
            <w:webHidden/>
          </w:rPr>
        </w:r>
        <w:r>
          <w:rPr>
            <w:noProof/>
            <w:webHidden/>
          </w:rPr>
          <w:fldChar w:fldCharType="separate"/>
        </w:r>
        <w:r w:rsidR="00FF4C26">
          <w:rPr>
            <w:noProof/>
            <w:webHidden/>
          </w:rPr>
          <w:t>100</w:t>
        </w:r>
        <w:r>
          <w:rPr>
            <w:noProof/>
            <w:webHidden/>
          </w:rPr>
          <w:fldChar w:fldCharType="end"/>
        </w:r>
      </w:hyperlink>
    </w:p>
    <w:p w:rsidR="00832E40" w:rsidRDefault="00832E40">
      <w:pPr>
        <w:pStyle w:val="TOC1"/>
        <w:tabs>
          <w:tab w:val="right" w:leader="dot" w:pos="8302"/>
        </w:tabs>
        <w:rPr>
          <w:rFonts w:asciiTheme="minorHAnsi" w:eastAsiaTheme="minorEastAsia" w:hAnsiTheme="minorHAnsi" w:cstheme="minorBidi"/>
          <w:iCs w:val="0"/>
          <w:noProof/>
          <w:sz w:val="22"/>
          <w:szCs w:val="22"/>
        </w:rPr>
      </w:pPr>
      <w:hyperlink w:anchor="_Toc372186542" w:history="1">
        <w:r w:rsidRPr="00D47A1F">
          <w:rPr>
            <w:rStyle w:val="Hyperlink"/>
            <w:noProof/>
          </w:rPr>
          <w:t>7.pielikums</w:t>
        </w:r>
        <w:r>
          <w:rPr>
            <w:noProof/>
            <w:webHidden/>
          </w:rPr>
          <w:tab/>
        </w:r>
        <w:r>
          <w:rPr>
            <w:noProof/>
            <w:webHidden/>
          </w:rPr>
          <w:fldChar w:fldCharType="begin"/>
        </w:r>
        <w:r>
          <w:rPr>
            <w:noProof/>
            <w:webHidden/>
          </w:rPr>
          <w:instrText xml:space="preserve"> PAGEREF _Toc372186542 \h </w:instrText>
        </w:r>
        <w:r>
          <w:rPr>
            <w:noProof/>
            <w:webHidden/>
          </w:rPr>
        </w:r>
        <w:r>
          <w:rPr>
            <w:noProof/>
            <w:webHidden/>
          </w:rPr>
          <w:fldChar w:fldCharType="separate"/>
        </w:r>
        <w:r w:rsidR="00FF4C26">
          <w:rPr>
            <w:noProof/>
            <w:webHidden/>
          </w:rPr>
          <w:t>101</w:t>
        </w:r>
        <w:r>
          <w:rPr>
            <w:noProof/>
            <w:webHidden/>
          </w:rPr>
          <w:fldChar w:fldCharType="end"/>
        </w:r>
      </w:hyperlink>
    </w:p>
    <w:p w:rsidR="00832E40" w:rsidRDefault="00832E40">
      <w:pPr>
        <w:pStyle w:val="TOC1"/>
        <w:tabs>
          <w:tab w:val="right" w:leader="dot" w:pos="8302"/>
        </w:tabs>
        <w:rPr>
          <w:rFonts w:asciiTheme="minorHAnsi" w:eastAsiaTheme="minorEastAsia" w:hAnsiTheme="minorHAnsi" w:cstheme="minorBidi"/>
          <w:iCs w:val="0"/>
          <w:noProof/>
          <w:sz w:val="22"/>
          <w:szCs w:val="22"/>
        </w:rPr>
      </w:pPr>
      <w:hyperlink w:anchor="_Toc372186543" w:history="1">
        <w:r w:rsidRPr="00D47A1F">
          <w:rPr>
            <w:rStyle w:val="Hyperlink"/>
            <w:noProof/>
          </w:rPr>
          <w:t>8.pielikums</w:t>
        </w:r>
        <w:r>
          <w:rPr>
            <w:noProof/>
            <w:webHidden/>
          </w:rPr>
          <w:tab/>
        </w:r>
        <w:r>
          <w:rPr>
            <w:noProof/>
            <w:webHidden/>
          </w:rPr>
          <w:fldChar w:fldCharType="begin"/>
        </w:r>
        <w:r>
          <w:rPr>
            <w:noProof/>
            <w:webHidden/>
          </w:rPr>
          <w:instrText xml:space="preserve"> PAGEREF _Toc372186543 \h </w:instrText>
        </w:r>
        <w:r>
          <w:rPr>
            <w:noProof/>
            <w:webHidden/>
          </w:rPr>
        </w:r>
        <w:r>
          <w:rPr>
            <w:noProof/>
            <w:webHidden/>
          </w:rPr>
          <w:fldChar w:fldCharType="separate"/>
        </w:r>
        <w:r w:rsidR="00FF4C26">
          <w:rPr>
            <w:noProof/>
            <w:webHidden/>
          </w:rPr>
          <w:t>102</w:t>
        </w:r>
        <w:r>
          <w:rPr>
            <w:noProof/>
            <w:webHidden/>
          </w:rPr>
          <w:fldChar w:fldCharType="end"/>
        </w:r>
      </w:hyperlink>
    </w:p>
    <w:p w:rsidR="00832E40" w:rsidRDefault="00832E40">
      <w:pPr>
        <w:pStyle w:val="TOC1"/>
        <w:tabs>
          <w:tab w:val="right" w:leader="dot" w:pos="8302"/>
        </w:tabs>
        <w:rPr>
          <w:rFonts w:asciiTheme="minorHAnsi" w:eastAsiaTheme="minorEastAsia" w:hAnsiTheme="minorHAnsi" w:cstheme="minorBidi"/>
          <w:iCs w:val="0"/>
          <w:noProof/>
          <w:sz w:val="22"/>
          <w:szCs w:val="22"/>
        </w:rPr>
      </w:pPr>
      <w:hyperlink w:anchor="_Toc372186544" w:history="1">
        <w:r w:rsidRPr="00D47A1F">
          <w:rPr>
            <w:rStyle w:val="Hyperlink"/>
            <w:noProof/>
          </w:rPr>
          <w:t>9.pielikums</w:t>
        </w:r>
        <w:r>
          <w:rPr>
            <w:noProof/>
            <w:webHidden/>
          </w:rPr>
          <w:tab/>
        </w:r>
        <w:r>
          <w:rPr>
            <w:noProof/>
            <w:webHidden/>
          </w:rPr>
          <w:fldChar w:fldCharType="begin"/>
        </w:r>
        <w:r>
          <w:rPr>
            <w:noProof/>
            <w:webHidden/>
          </w:rPr>
          <w:instrText xml:space="preserve"> PAGEREF _Toc372186544 \h </w:instrText>
        </w:r>
        <w:r>
          <w:rPr>
            <w:noProof/>
            <w:webHidden/>
          </w:rPr>
        </w:r>
        <w:r>
          <w:rPr>
            <w:noProof/>
            <w:webHidden/>
          </w:rPr>
          <w:fldChar w:fldCharType="separate"/>
        </w:r>
        <w:r w:rsidR="00FF4C26">
          <w:rPr>
            <w:noProof/>
            <w:webHidden/>
          </w:rPr>
          <w:t>103</w:t>
        </w:r>
        <w:r>
          <w:rPr>
            <w:noProof/>
            <w:webHidden/>
          </w:rPr>
          <w:fldChar w:fldCharType="end"/>
        </w:r>
      </w:hyperlink>
    </w:p>
    <w:p w:rsidR="00832E40" w:rsidRDefault="00832E40">
      <w:pPr>
        <w:pStyle w:val="TOC1"/>
        <w:tabs>
          <w:tab w:val="right" w:leader="dot" w:pos="8302"/>
        </w:tabs>
        <w:rPr>
          <w:rFonts w:asciiTheme="minorHAnsi" w:eastAsiaTheme="minorEastAsia" w:hAnsiTheme="minorHAnsi" w:cstheme="minorBidi"/>
          <w:iCs w:val="0"/>
          <w:noProof/>
          <w:sz w:val="22"/>
          <w:szCs w:val="22"/>
        </w:rPr>
      </w:pPr>
      <w:hyperlink w:anchor="_Toc372186545" w:history="1">
        <w:r w:rsidRPr="00D47A1F">
          <w:rPr>
            <w:rStyle w:val="Hyperlink"/>
            <w:noProof/>
          </w:rPr>
          <w:t>10.pielikums</w:t>
        </w:r>
        <w:r>
          <w:rPr>
            <w:noProof/>
            <w:webHidden/>
          </w:rPr>
          <w:tab/>
        </w:r>
        <w:r>
          <w:rPr>
            <w:noProof/>
            <w:webHidden/>
          </w:rPr>
          <w:fldChar w:fldCharType="begin"/>
        </w:r>
        <w:r>
          <w:rPr>
            <w:noProof/>
            <w:webHidden/>
          </w:rPr>
          <w:instrText xml:space="preserve"> PAGEREF _Toc372186545 \h </w:instrText>
        </w:r>
        <w:r>
          <w:rPr>
            <w:noProof/>
            <w:webHidden/>
          </w:rPr>
        </w:r>
        <w:r>
          <w:rPr>
            <w:noProof/>
            <w:webHidden/>
          </w:rPr>
          <w:fldChar w:fldCharType="separate"/>
        </w:r>
        <w:r w:rsidR="00FF4C26">
          <w:rPr>
            <w:noProof/>
            <w:webHidden/>
          </w:rPr>
          <w:t>106</w:t>
        </w:r>
        <w:r>
          <w:rPr>
            <w:noProof/>
            <w:webHidden/>
          </w:rPr>
          <w:fldChar w:fldCharType="end"/>
        </w:r>
      </w:hyperlink>
    </w:p>
    <w:p w:rsidR="00832E40" w:rsidRDefault="00832E40">
      <w:pPr>
        <w:pStyle w:val="TOC1"/>
        <w:tabs>
          <w:tab w:val="right" w:leader="dot" w:pos="8302"/>
        </w:tabs>
        <w:rPr>
          <w:rFonts w:asciiTheme="minorHAnsi" w:eastAsiaTheme="minorEastAsia" w:hAnsiTheme="minorHAnsi" w:cstheme="minorBidi"/>
          <w:iCs w:val="0"/>
          <w:noProof/>
          <w:sz w:val="22"/>
          <w:szCs w:val="22"/>
        </w:rPr>
      </w:pPr>
      <w:hyperlink w:anchor="_Toc372186546" w:history="1">
        <w:r w:rsidRPr="00D47A1F">
          <w:rPr>
            <w:rStyle w:val="Hyperlink"/>
            <w:noProof/>
          </w:rPr>
          <w:t>11.pielikums</w:t>
        </w:r>
        <w:r>
          <w:rPr>
            <w:noProof/>
            <w:webHidden/>
          </w:rPr>
          <w:tab/>
        </w:r>
        <w:r>
          <w:rPr>
            <w:noProof/>
            <w:webHidden/>
          </w:rPr>
          <w:fldChar w:fldCharType="begin"/>
        </w:r>
        <w:r>
          <w:rPr>
            <w:noProof/>
            <w:webHidden/>
          </w:rPr>
          <w:instrText xml:space="preserve"> PAGEREF _Toc372186546 \h </w:instrText>
        </w:r>
        <w:r>
          <w:rPr>
            <w:noProof/>
            <w:webHidden/>
          </w:rPr>
        </w:r>
        <w:r>
          <w:rPr>
            <w:noProof/>
            <w:webHidden/>
          </w:rPr>
          <w:fldChar w:fldCharType="separate"/>
        </w:r>
        <w:r w:rsidR="00FF4C26">
          <w:rPr>
            <w:noProof/>
            <w:webHidden/>
          </w:rPr>
          <w:t>108</w:t>
        </w:r>
        <w:r>
          <w:rPr>
            <w:noProof/>
            <w:webHidden/>
          </w:rPr>
          <w:fldChar w:fldCharType="end"/>
        </w:r>
      </w:hyperlink>
    </w:p>
    <w:p w:rsidR="00832E40" w:rsidRDefault="00832E40">
      <w:pPr>
        <w:pStyle w:val="TOC1"/>
        <w:tabs>
          <w:tab w:val="right" w:leader="dot" w:pos="8302"/>
        </w:tabs>
        <w:rPr>
          <w:rFonts w:asciiTheme="minorHAnsi" w:eastAsiaTheme="minorEastAsia" w:hAnsiTheme="minorHAnsi" w:cstheme="minorBidi"/>
          <w:iCs w:val="0"/>
          <w:noProof/>
          <w:sz w:val="22"/>
          <w:szCs w:val="22"/>
        </w:rPr>
      </w:pPr>
      <w:hyperlink w:anchor="_Toc372186547" w:history="1">
        <w:r w:rsidRPr="00D47A1F">
          <w:rPr>
            <w:rStyle w:val="Hyperlink"/>
            <w:noProof/>
          </w:rPr>
          <w:t>12.pielikums</w:t>
        </w:r>
        <w:r>
          <w:rPr>
            <w:noProof/>
            <w:webHidden/>
          </w:rPr>
          <w:tab/>
        </w:r>
        <w:r>
          <w:rPr>
            <w:noProof/>
            <w:webHidden/>
          </w:rPr>
          <w:fldChar w:fldCharType="begin"/>
        </w:r>
        <w:r>
          <w:rPr>
            <w:noProof/>
            <w:webHidden/>
          </w:rPr>
          <w:instrText xml:space="preserve"> PAGEREF _Toc372186547 \h </w:instrText>
        </w:r>
        <w:r>
          <w:rPr>
            <w:noProof/>
            <w:webHidden/>
          </w:rPr>
        </w:r>
        <w:r>
          <w:rPr>
            <w:noProof/>
            <w:webHidden/>
          </w:rPr>
          <w:fldChar w:fldCharType="separate"/>
        </w:r>
        <w:r w:rsidR="00FF4C26">
          <w:rPr>
            <w:noProof/>
            <w:webHidden/>
          </w:rPr>
          <w:t>112</w:t>
        </w:r>
        <w:r>
          <w:rPr>
            <w:noProof/>
            <w:webHidden/>
          </w:rPr>
          <w:fldChar w:fldCharType="end"/>
        </w:r>
      </w:hyperlink>
    </w:p>
    <w:p w:rsidR="00832E40" w:rsidRDefault="00832E40">
      <w:pPr>
        <w:pStyle w:val="TOC1"/>
        <w:tabs>
          <w:tab w:val="right" w:leader="dot" w:pos="8302"/>
        </w:tabs>
        <w:rPr>
          <w:rFonts w:asciiTheme="minorHAnsi" w:eastAsiaTheme="minorEastAsia" w:hAnsiTheme="minorHAnsi" w:cstheme="minorBidi"/>
          <w:iCs w:val="0"/>
          <w:noProof/>
          <w:sz w:val="22"/>
          <w:szCs w:val="22"/>
        </w:rPr>
      </w:pPr>
      <w:hyperlink w:anchor="_Toc372186548" w:history="1">
        <w:r w:rsidRPr="00D47A1F">
          <w:rPr>
            <w:rStyle w:val="Hyperlink"/>
            <w:noProof/>
          </w:rPr>
          <w:t>13.pielikums</w:t>
        </w:r>
        <w:r>
          <w:rPr>
            <w:noProof/>
            <w:webHidden/>
          </w:rPr>
          <w:tab/>
        </w:r>
        <w:r>
          <w:rPr>
            <w:noProof/>
            <w:webHidden/>
          </w:rPr>
          <w:fldChar w:fldCharType="begin"/>
        </w:r>
        <w:r>
          <w:rPr>
            <w:noProof/>
            <w:webHidden/>
          </w:rPr>
          <w:instrText xml:space="preserve"> PAGEREF _Toc372186548 \h </w:instrText>
        </w:r>
        <w:r>
          <w:rPr>
            <w:noProof/>
            <w:webHidden/>
          </w:rPr>
        </w:r>
        <w:r>
          <w:rPr>
            <w:noProof/>
            <w:webHidden/>
          </w:rPr>
          <w:fldChar w:fldCharType="separate"/>
        </w:r>
        <w:r w:rsidR="00FF4C26">
          <w:rPr>
            <w:noProof/>
            <w:webHidden/>
          </w:rPr>
          <w:t>126</w:t>
        </w:r>
        <w:r>
          <w:rPr>
            <w:noProof/>
            <w:webHidden/>
          </w:rPr>
          <w:fldChar w:fldCharType="end"/>
        </w:r>
      </w:hyperlink>
    </w:p>
    <w:p w:rsidR="00EA3A39" w:rsidRPr="008328AE" w:rsidRDefault="00EC490B" w:rsidP="00C64B8B">
      <w:pPr>
        <w:rPr>
          <w:b/>
          <w:bCs/>
          <w:sz w:val="28"/>
          <w:szCs w:val="28"/>
        </w:rPr>
      </w:pPr>
      <w:r w:rsidRPr="008328AE">
        <w:rPr>
          <w:sz w:val="26"/>
          <w:szCs w:val="26"/>
        </w:rPr>
        <w:fldChar w:fldCharType="end"/>
      </w:r>
    </w:p>
    <w:p w:rsidR="00EA3A39" w:rsidRPr="008328AE" w:rsidRDefault="00EA3A39" w:rsidP="00EA3A39">
      <w:pPr>
        <w:rPr>
          <w:b/>
          <w:sz w:val="28"/>
          <w:szCs w:val="28"/>
        </w:rPr>
      </w:pPr>
    </w:p>
    <w:p w:rsidR="00EA3A39" w:rsidRPr="008328AE" w:rsidRDefault="00EA3A39" w:rsidP="00EA3A39">
      <w:pPr>
        <w:jc w:val="center"/>
        <w:rPr>
          <w:b/>
          <w:sz w:val="26"/>
          <w:szCs w:val="26"/>
        </w:rPr>
      </w:pPr>
      <w:r w:rsidRPr="008328AE">
        <w:rPr>
          <w:b/>
          <w:sz w:val="28"/>
          <w:szCs w:val="28"/>
        </w:rPr>
        <w:br w:type="page"/>
      </w:r>
      <w:r w:rsidRPr="008328AE">
        <w:rPr>
          <w:b/>
          <w:sz w:val="26"/>
          <w:szCs w:val="26"/>
        </w:rPr>
        <w:lastRenderedPageBreak/>
        <w:t>Tekstā lietotie saīsinājumi un termini</w:t>
      </w:r>
    </w:p>
    <w:p w:rsidR="00EA3A39" w:rsidRPr="008328AE" w:rsidRDefault="00EA3A39" w:rsidP="00EA3A39">
      <w:pPr>
        <w:rPr>
          <w:sz w:val="26"/>
          <w:szCs w:val="26"/>
        </w:rPr>
      </w:pPr>
    </w:p>
    <w:p w:rsidR="00EA3A39" w:rsidRPr="008328AE" w:rsidRDefault="00EA3A39" w:rsidP="00EA3A39">
      <w:pPr>
        <w:rPr>
          <w:b/>
          <w:sz w:val="26"/>
          <w:szCs w:val="26"/>
        </w:rPr>
      </w:pPr>
      <w:r w:rsidRPr="008328AE">
        <w:rPr>
          <w:b/>
          <w:sz w:val="26"/>
          <w:szCs w:val="26"/>
        </w:rPr>
        <w:t>Saīsinājumi</w:t>
      </w:r>
    </w:p>
    <w:p w:rsidR="00EA3A39" w:rsidRPr="008328AE" w:rsidRDefault="00EA3A39" w:rsidP="00EA3A39">
      <w:pPr>
        <w:jc w:val="both"/>
        <w:rPr>
          <w:sz w:val="26"/>
          <w:szCs w:val="26"/>
        </w:rPr>
      </w:pPr>
      <w:r w:rsidRPr="008328AE">
        <w:rPr>
          <w:sz w:val="26"/>
          <w:szCs w:val="26"/>
        </w:rPr>
        <w:t>APIA - atklāta projektu iesniegumu atlase</w:t>
      </w:r>
    </w:p>
    <w:p w:rsidR="00EA3A39" w:rsidRPr="008328AE" w:rsidRDefault="00EA3A39" w:rsidP="00EA3A39">
      <w:pPr>
        <w:jc w:val="both"/>
        <w:rPr>
          <w:sz w:val="26"/>
          <w:szCs w:val="26"/>
        </w:rPr>
      </w:pPr>
      <w:r w:rsidRPr="008328AE">
        <w:rPr>
          <w:sz w:val="26"/>
          <w:szCs w:val="26"/>
        </w:rPr>
        <w:t>ES – Eiropas Savienība</w:t>
      </w:r>
    </w:p>
    <w:p w:rsidR="00EA3A39" w:rsidRPr="008328AE" w:rsidRDefault="00EA3A39" w:rsidP="00EA3A39">
      <w:pPr>
        <w:jc w:val="both"/>
        <w:rPr>
          <w:sz w:val="26"/>
          <w:szCs w:val="26"/>
        </w:rPr>
      </w:pPr>
      <w:r w:rsidRPr="008328AE">
        <w:rPr>
          <w:sz w:val="26"/>
          <w:szCs w:val="26"/>
        </w:rPr>
        <w:t xml:space="preserve">ESF – Eiropas Sociālais fonds </w:t>
      </w:r>
    </w:p>
    <w:p w:rsidR="00EA3A39" w:rsidRPr="008328AE" w:rsidRDefault="00EA3A39" w:rsidP="00EA3A39">
      <w:pPr>
        <w:autoSpaceDE w:val="0"/>
        <w:autoSpaceDN w:val="0"/>
        <w:adjustRightInd w:val="0"/>
        <w:jc w:val="both"/>
        <w:rPr>
          <w:sz w:val="26"/>
          <w:szCs w:val="26"/>
        </w:rPr>
      </w:pPr>
      <w:r w:rsidRPr="008328AE">
        <w:rPr>
          <w:sz w:val="26"/>
          <w:szCs w:val="26"/>
        </w:rPr>
        <w:t>LM - Labklājības ministrija</w:t>
      </w:r>
    </w:p>
    <w:p w:rsidR="00EA3A39" w:rsidRDefault="00EA3A39" w:rsidP="00EA3A39">
      <w:pPr>
        <w:autoSpaceDE w:val="0"/>
        <w:autoSpaceDN w:val="0"/>
        <w:adjustRightInd w:val="0"/>
        <w:jc w:val="both"/>
        <w:rPr>
          <w:ins w:id="0" w:author="Elvira Grabovska" w:date="2013-11-08T11:47:00Z"/>
          <w:color w:val="000000"/>
          <w:sz w:val="26"/>
          <w:szCs w:val="26"/>
        </w:rPr>
      </w:pPr>
      <w:r w:rsidRPr="008328AE">
        <w:rPr>
          <w:color w:val="000000"/>
          <w:sz w:val="26"/>
          <w:szCs w:val="26"/>
        </w:rPr>
        <w:t xml:space="preserve">IKT – informācijas un komunikācijas tehnoloģijas </w:t>
      </w:r>
    </w:p>
    <w:p w:rsidR="00344E0C" w:rsidRPr="008328AE" w:rsidRDefault="00344E0C" w:rsidP="00EA3A39">
      <w:pPr>
        <w:autoSpaceDE w:val="0"/>
        <w:autoSpaceDN w:val="0"/>
        <w:adjustRightInd w:val="0"/>
        <w:jc w:val="both"/>
        <w:rPr>
          <w:color w:val="000000"/>
          <w:sz w:val="26"/>
          <w:szCs w:val="26"/>
        </w:rPr>
      </w:pPr>
      <w:proofErr w:type="gramStart"/>
      <w:r>
        <w:rPr>
          <w:color w:val="000000"/>
          <w:sz w:val="26"/>
          <w:szCs w:val="26"/>
        </w:rPr>
        <w:t>IUB- I</w:t>
      </w:r>
      <w:proofErr w:type="gramEnd"/>
      <w:r>
        <w:rPr>
          <w:color w:val="000000"/>
          <w:sz w:val="26"/>
          <w:szCs w:val="26"/>
        </w:rPr>
        <w:t>epirkumu uzraudzības birojs</w:t>
      </w:r>
    </w:p>
    <w:p w:rsidR="00EA3A39" w:rsidRPr="008328AE" w:rsidRDefault="00EA3A39" w:rsidP="00EA3A39">
      <w:pPr>
        <w:autoSpaceDE w:val="0"/>
        <w:autoSpaceDN w:val="0"/>
        <w:adjustRightInd w:val="0"/>
        <w:jc w:val="both"/>
        <w:rPr>
          <w:color w:val="000000"/>
          <w:sz w:val="26"/>
          <w:szCs w:val="26"/>
        </w:rPr>
      </w:pPr>
      <w:r w:rsidRPr="008328AE">
        <w:rPr>
          <w:sz w:val="26"/>
          <w:szCs w:val="26"/>
        </w:rPr>
        <w:t>MK – Ministru kabinets</w:t>
      </w:r>
    </w:p>
    <w:p w:rsidR="00EA3A39" w:rsidRPr="008328AE" w:rsidRDefault="00EA3A39" w:rsidP="00EA3A39">
      <w:pPr>
        <w:autoSpaceDE w:val="0"/>
        <w:autoSpaceDN w:val="0"/>
        <w:adjustRightInd w:val="0"/>
        <w:jc w:val="both"/>
        <w:rPr>
          <w:color w:val="000000"/>
          <w:sz w:val="26"/>
          <w:szCs w:val="26"/>
        </w:rPr>
      </w:pPr>
      <w:r w:rsidRPr="008328AE">
        <w:rPr>
          <w:color w:val="000000"/>
          <w:sz w:val="26"/>
          <w:szCs w:val="26"/>
        </w:rPr>
        <w:t>NVA – Nodarbinātības valsts aģentūra</w:t>
      </w:r>
    </w:p>
    <w:p w:rsidR="00EA3A39" w:rsidRPr="008328AE" w:rsidRDefault="00EA3A39" w:rsidP="00EA3A39">
      <w:pPr>
        <w:autoSpaceDE w:val="0"/>
        <w:autoSpaceDN w:val="0"/>
        <w:adjustRightInd w:val="0"/>
        <w:jc w:val="both"/>
        <w:rPr>
          <w:color w:val="000000"/>
          <w:sz w:val="26"/>
          <w:szCs w:val="26"/>
        </w:rPr>
      </w:pPr>
      <w:r w:rsidRPr="008328AE">
        <w:rPr>
          <w:color w:val="000000"/>
          <w:sz w:val="26"/>
          <w:szCs w:val="26"/>
        </w:rPr>
        <w:t xml:space="preserve">NVO – nevalstiskās organizācijas </w:t>
      </w:r>
    </w:p>
    <w:p w:rsidR="00EA3A39" w:rsidRPr="008328AE" w:rsidRDefault="00EA3A39" w:rsidP="00EA3A39">
      <w:pPr>
        <w:jc w:val="both"/>
        <w:rPr>
          <w:sz w:val="26"/>
          <w:szCs w:val="26"/>
        </w:rPr>
      </w:pPr>
      <w:proofErr w:type="gramStart"/>
      <w:r w:rsidRPr="008328AE">
        <w:rPr>
          <w:sz w:val="26"/>
          <w:szCs w:val="26"/>
        </w:rPr>
        <w:t>PB- p</w:t>
      </w:r>
      <w:proofErr w:type="gramEnd"/>
      <w:r w:rsidRPr="008328AE">
        <w:rPr>
          <w:sz w:val="26"/>
          <w:szCs w:val="26"/>
        </w:rPr>
        <w:t xml:space="preserve">ašvaldības budžets </w:t>
      </w:r>
    </w:p>
    <w:p w:rsidR="008077BE" w:rsidRPr="008328AE" w:rsidRDefault="008077BE" w:rsidP="00EA3A39">
      <w:pPr>
        <w:jc w:val="both"/>
        <w:rPr>
          <w:sz w:val="26"/>
          <w:szCs w:val="26"/>
        </w:rPr>
      </w:pPr>
      <w:proofErr w:type="gramStart"/>
      <w:r w:rsidRPr="008328AE">
        <w:rPr>
          <w:sz w:val="26"/>
          <w:szCs w:val="26"/>
        </w:rPr>
        <w:t>SAC- i</w:t>
      </w:r>
      <w:proofErr w:type="gramEnd"/>
      <w:r w:rsidRPr="008328AE">
        <w:rPr>
          <w:sz w:val="26"/>
          <w:szCs w:val="26"/>
        </w:rPr>
        <w:t xml:space="preserve">lgstošas sociālās aprūpes un sociālās aprūpes institūcijas </w:t>
      </w:r>
    </w:p>
    <w:p w:rsidR="00EA3A39" w:rsidRPr="008328AE" w:rsidRDefault="00EA3A39" w:rsidP="00EA3A39">
      <w:pPr>
        <w:jc w:val="both"/>
        <w:rPr>
          <w:sz w:val="26"/>
          <w:szCs w:val="26"/>
        </w:rPr>
      </w:pPr>
      <w:proofErr w:type="gramStart"/>
      <w:r w:rsidRPr="008328AE">
        <w:rPr>
          <w:sz w:val="26"/>
          <w:szCs w:val="26"/>
        </w:rPr>
        <w:t>SIVA- S</w:t>
      </w:r>
      <w:proofErr w:type="gramEnd"/>
      <w:r w:rsidRPr="008328AE">
        <w:rPr>
          <w:sz w:val="26"/>
          <w:szCs w:val="26"/>
        </w:rPr>
        <w:t>ociālās integrācijas valsts aģentūra</w:t>
      </w:r>
    </w:p>
    <w:p w:rsidR="00EA3A39" w:rsidRPr="008328AE" w:rsidRDefault="00EA3A39" w:rsidP="00EA3A39">
      <w:pPr>
        <w:jc w:val="both"/>
        <w:rPr>
          <w:sz w:val="26"/>
          <w:szCs w:val="26"/>
        </w:rPr>
      </w:pPr>
      <w:r w:rsidRPr="008328AE">
        <w:rPr>
          <w:sz w:val="26"/>
          <w:szCs w:val="26"/>
        </w:rPr>
        <w:t>SPSP likums – Sociālo pakalpojumu un sociālās palīdzības likums</w:t>
      </w:r>
    </w:p>
    <w:p w:rsidR="00EA3A39" w:rsidRPr="008328AE" w:rsidRDefault="00EA3A39" w:rsidP="00EA3A39">
      <w:pPr>
        <w:jc w:val="both"/>
        <w:rPr>
          <w:sz w:val="26"/>
          <w:szCs w:val="26"/>
        </w:rPr>
      </w:pPr>
      <w:r w:rsidRPr="008328AE">
        <w:rPr>
          <w:sz w:val="26"/>
          <w:szCs w:val="26"/>
        </w:rPr>
        <w:t>SPS reģistrs - valsts informācijas sistēma „Sociālo pakalpojumu sniedzēju reģistrs”</w:t>
      </w:r>
    </w:p>
    <w:p w:rsidR="00EA3A39" w:rsidRPr="008328AE" w:rsidRDefault="00EA3A39" w:rsidP="00EA3A39">
      <w:pPr>
        <w:autoSpaceDE w:val="0"/>
        <w:autoSpaceDN w:val="0"/>
        <w:adjustRightInd w:val="0"/>
        <w:jc w:val="both"/>
        <w:rPr>
          <w:color w:val="000000"/>
          <w:sz w:val="26"/>
          <w:szCs w:val="26"/>
        </w:rPr>
      </w:pPr>
      <w:r w:rsidRPr="008328AE">
        <w:rPr>
          <w:color w:val="000000"/>
          <w:sz w:val="26"/>
          <w:szCs w:val="26"/>
        </w:rPr>
        <w:t xml:space="preserve">TM – Tieslietu ministrija </w:t>
      </w:r>
    </w:p>
    <w:p w:rsidR="00EA3A39" w:rsidRPr="008328AE" w:rsidRDefault="00EA3A39" w:rsidP="00EA3A39">
      <w:pPr>
        <w:autoSpaceDE w:val="0"/>
        <w:autoSpaceDN w:val="0"/>
        <w:adjustRightInd w:val="0"/>
        <w:jc w:val="both"/>
        <w:rPr>
          <w:color w:val="000000"/>
          <w:sz w:val="26"/>
          <w:szCs w:val="26"/>
        </w:rPr>
      </w:pPr>
      <w:r w:rsidRPr="008328AE">
        <w:rPr>
          <w:color w:val="000000"/>
          <w:sz w:val="26"/>
          <w:szCs w:val="26"/>
        </w:rPr>
        <w:t xml:space="preserve">VARAM – Vides aizsardzības un reģionālās attīstības ministrija </w:t>
      </w:r>
    </w:p>
    <w:p w:rsidR="00EA3A39" w:rsidRPr="008328AE" w:rsidRDefault="00EA3A39" w:rsidP="00EA3A39">
      <w:pPr>
        <w:autoSpaceDE w:val="0"/>
        <w:autoSpaceDN w:val="0"/>
        <w:adjustRightInd w:val="0"/>
        <w:jc w:val="both"/>
        <w:rPr>
          <w:color w:val="000000"/>
          <w:sz w:val="26"/>
          <w:szCs w:val="26"/>
        </w:rPr>
      </w:pPr>
      <w:r w:rsidRPr="008328AE">
        <w:rPr>
          <w:color w:val="000000"/>
          <w:sz w:val="26"/>
          <w:szCs w:val="26"/>
        </w:rPr>
        <w:t xml:space="preserve">VM – Veselības ministrija </w:t>
      </w:r>
    </w:p>
    <w:p w:rsidR="00EA3A39" w:rsidRPr="008328AE" w:rsidRDefault="00EA3A39" w:rsidP="00EA3A39">
      <w:pPr>
        <w:jc w:val="both"/>
        <w:rPr>
          <w:sz w:val="26"/>
          <w:szCs w:val="26"/>
        </w:rPr>
      </w:pPr>
      <w:r w:rsidRPr="008328AE">
        <w:rPr>
          <w:sz w:val="26"/>
          <w:szCs w:val="26"/>
        </w:rPr>
        <w:t>VSAA – Valsts sociālās apdrošināšanas aģentūra</w:t>
      </w:r>
    </w:p>
    <w:p w:rsidR="00EA3A39" w:rsidRPr="008328AE" w:rsidRDefault="00EA3A39" w:rsidP="00EA3A39">
      <w:pPr>
        <w:jc w:val="both"/>
        <w:rPr>
          <w:sz w:val="26"/>
          <w:szCs w:val="26"/>
        </w:rPr>
      </w:pPr>
      <w:proofErr w:type="gramStart"/>
      <w:r w:rsidRPr="008328AE">
        <w:rPr>
          <w:sz w:val="26"/>
          <w:szCs w:val="26"/>
        </w:rPr>
        <w:t>VSAC- L</w:t>
      </w:r>
      <w:proofErr w:type="gramEnd"/>
      <w:r w:rsidRPr="008328AE">
        <w:rPr>
          <w:sz w:val="26"/>
          <w:szCs w:val="26"/>
        </w:rPr>
        <w:t>abklājības ministrijas pakļautībā esošie valsts sociālās aprūpes centri</w:t>
      </w:r>
    </w:p>
    <w:p w:rsidR="00EA3A39" w:rsidRPr="008328AE" w:rsidRDefault="00EA3A39" w:rsidP="00EA3A39">
      <w:pPr>
        <w:jc w:val="both"/>
        <w:rPr>
          <w:sz w:val="26"/>
          <w:szCs w:val="26"/>
        </w:rPr>
      </w:pPr>
      <w:r w:rsidRPr="008328AE">
        <w:rPr>
          <w:rFonts w:eastAsia="Calibri"/>
          <w:sz w:val="26"/>
          <w:szCs w:val="26"/>
        </w:rPr>
        <w:t>VDEĀVK - Veselības un darbspēju ekspertīzes ārstu valsts komisija</w:t>
      </w:r>
    </w:p>
    <w:p w:rsidR="00EA3A39" w:rsidRPr="008328AE" w:rsidRDefault="00EA3A39" w:rsidP="00EA3A39">
      <w:pPr>
        <w:jc w:val="both"/>
        <w:rPr>
          <w:rFonts w:eastAsia="Calibri"/>
          <w:sz w:val="26"/>
          <w:szCs w:val="26"/>
        </w:rPr>
      </w:pPr>
      <w:r w:rsidRPr="008328AE">
        <w:rPr>
          <w:rFonts w:eastAsia="Calibri"/>
          <w:sz w:val="26"/>
          <w:szCs w:val="26"/>
        </w:rPr>
        <w:t>JPV - Jūrmalas profesionālā vidusskola</w:t>
      </w:r>
    </w:p>
    <w:p w:rsidR="00EA3A39" w:rsidRPr="008328AE" w:rsidRDefault="00EA3A39" w:rsidP="00EA3A39">
      <w:pPr>
        <w:jc w:val="both"/>
        <w:rPr>
          <w:sz w:val="26"/>
          <w:szCs w:val="26"/>
        </w:rPr>
      </w:pPr>
      <w:r w:rsidRPr="008328AE">
        <w:rPr>
          <w:sz w:val="26"/>
          <w:szCs w:val="26"/>
        </w:rPr>
        <w:t xml:space="preserve">Pamatnostādnes – Pamatnostādnes sociālo pakalpojumu attīstībai </w:t>
      </w:r>
      <w:proofErr w:type="gramStart"/>
      <w:r w:rsidRPr="008328AE">
        <w:rPr>
          <w:sz w:val="26"/>
          <w:szCs w:val="26"/>
        </w:rPr>
        <w:t>2014. – 2020.</w:t>
      </w:r>
      <w:proofErr w:type="gramEnd"/>
      <w:r w:rsidRPr="008328AE">
        <w:rPr>
          <w:sz w:val="26"/>
          <w:szCs w:val="26"/>
        </w:rPr>
        <w:t>gadam</w:t>
      </w:r>
    </w:p>
    <w:p w:rsidR="00EA3A39" w:rsidRPr="008328AE" w:rsidRDefault="00EA3A39" w:rsidP="00EA3A39">
      <w:pPr>
        <w:jc w:val="both"/>
        <w:rPr>
          <w:sz w:val="26"/>
          <w:szCs w:val="26"/>
        </w:rPr>
      </w:pPr>
    </w:p>
    <w:p w:rsidR="00EA3A39" w:rsidRPr="008328AE" w:rsidRDefault="00EA3A39" w:rsidP="00EA3A39">
      <w:pPr>
        <w:jc w:val="both"/>
        <w:rPr>
          <w:b/>
          <w:sz w:val="26"/>
          <w:szCs w:val="26"/>
        </w:rPr>
      </w:pPr>
      <w:r w:rsidRPr="008328AE">
        <w:rPr>
          <w:sz w:val="26"/>
          <w:szCs w:val="26"/>
        </w:rPr>
        <w:t xml:space="preserve">Pamatnostādnēs lietotie sociālās jomas </w:t>
      </w:r>
      <w:r w:rsidRPr="008328AE">
        <w:rPr>
          <w:b/>
          <w:sz w:val="26"/>
          <w:szCs w:val="26"/>
        </w:rPr>
        <w:t>termini</w:t>
      </w:r>
      <w:r w:rsidRPr="008328AE">
        <w:rPr>
          <w:sz w:val="26"/>
          <w:szCs w:val="26"/>
        </w:rPr>
        <w:t xml:space="preserve"> tiek lietoti atbilstoši SPSP likuma </w:t>
      </w:r>
      <w:proofErr w:type="gramStart"/>
      <w:r w:rsidRPr="008328AE">
        <w:rPr>
          <w:sz w:val="26"/>
          <w:szCs w:val="26"/>
        </w:rPr>
        <w:t>1.pantā</w:t>
      </w:r>
      <w:proofErr w:type="gramEnd"/>
      <w:r w:rsidRPr="008328AE">
        <w:rPr>
          <w:sz w:val="26"/>
          <w:szCs w:val="26"/>
        </w:rPr>
        <w:t xml:space="preserve"> minētajam terminu skaidrojumam.</w:t>
      </w:r>
    </w:p>
    <w:p w:rsidR="00EA3A39" w:rsidRPr="008328AE" w:rsidRDefault="00EA3A39" w:rsidP="00EA3A39">
      <w:pPr>
        <w:jc w:val="both"/>
      </w:pPr>
      <w:r w:rsidRPr="008328AE">
        <w:rPr>
          <w:sz w:val="28"/>
          <w:szCs w:val="28"/>
        </w:rPr>
        <w:br w:type="page"/>
      </w:r>
    </w:p>
    <w:p w:rsidR="00EA3A39" w:rsidRPr="008328AE" w:rsidRDefault="00EA3A39" w:rsidP="00EA3A39">
      <w:pPr>
        <w:pStyle w:val="Heading1"/>
      </w:pPr>
      <w:bookmarkStart w:id="1" w:name="_Toc362455291"/>
      <w:bookmarkStart w:id="2" w:name="_Toc372186515"/>
      <w:r w:rsidRPr="008328AE">
        <w:lastRenderedPageBreak/>
        <w:t>Ievads</w:t>
      </w:r>
      <w:bookmarkEnd w:id="1"/>
      <w:bookmarkEnd w:id="2"/>
    </w:p>
    <w:p w:rsidR="00EA3A39" w:rsidRPr="008328AE" w:rsidRDefault="00EA3A39" w:rsidP="00EA3A39">
      <w:pPr>
        <w:pStyle w:val="naisf"/>
        <w:spacing w:before="0" w:beforeAutospacing="0" w:after="0" w:afterAutospacing="0"/>
        <w:rPr>
          <w:sz w:val="26"/>
          <w:szCs w:val="26"/>
        </w:rPr>
      </w:pPr>
      <w:bookmarkStart w:id="3" w:name="_Toc105335439"/>
    </w:p>
    <w:p w:rsidR="00EA3A39" w:rsidRPr="008328AE" w:rsidRDefault="00EA3A39" w:rsidP="00EA3A39">
      <w:pPr>
        <w:ind w:firstLine="720"/>
        <w:jc w:val="both"/>
        <w:rPr>
          <w:rFonts w:eastAsia="MS Mincho"/>
          <w:sz w:val="26"/>
          <w:szCs w:val="26"/>
          <w:lang w:eastAsia="ja-JP" w:bidi="lo-LA"/>
        </w:rPr>
      </w:pPr>
      <w:r w:rsidRPr="008328AE">
        <w:rPr>
          <w:rFonts w:eastAsia="MS Mincho"/>
          <w:sz w:val="26"/>
          <w:szCs w:val="26"/>
          <w:lang w:eastAsia="ja-JP" w:bidi="lo-LA"/>
        </w:rPr>
        <w:t>Sociālo investīciju pakotnē iekļautajam Eiropas Komisijas paziņojumam „Virzoties uz sociālām investīcijām izaugsmei un kohēzijai, tai skaitā īstenojot Eiropas Sociālo fondu 2014.-</w:t>
      </w:r>
      <w:proofErr w:type="gramStart"/>
      <w:r w:rsidRPr="008328AE">
        <w:rPr>
          <w:rFonts w:eastAsia="MS Mincho"/>
          <w:sz w:val="26"/>
          <w:szCs w:val="26"/>
          <w:lang w:eastAsia="ja-JP" w:bidi="lo-LA"/>
        </w:rPr>
        <w:t>2020.gadā</w:t>
      </w:r>
      <w:proofErr w:type="gramEnd"/>
      <w:r w:rsidRPr="008328AE">
        <w:rPr>
          <w:rFonts w:eastAsia="MS Mincho"/>
          <w:sz w:val="26"/>
          <w:szCs w:val="26"/>
          <w:lang w:eastAsia="ja-JP" w:bidi="lo-LA"/>
        </w:rPr>
        <w:t>” pievienotajā Komisijas darba dokumentā</w:t>
      </w:r>
      <w:r w:rsidRPr="008328AE">
        <w:rPr>
          <w:rStyle w:val="FootnoteReference"/>
          <w:rFonts w:eastAsia="MS Mincho"/>
          <w:sz w:val="26"/>
          <w:szCs w:val="26"/>
          <w:lang w:eastAsia="ja-JP" w:bidi="lo-LA"/>
        </w:rPr>
        <w:footnoteReference w:id="1"/>
      </w:r>
      <w:r w:rsidRPr="008328AE">
        <w:rPr>
          <w:rFonts w:eastAsia="MS Mincho"/>
          <w:sz w:val="26"/>
          <w:szCs w:val="26"/>
          <w:lang w:eastAsia="ja-JP" w:bidi="lo-LA"/>
        </w:rPr>
        <w:t xml:space="preserve"> uzsvērta ieguldījumu nozīme sociālajos pakalpojumos. Sociālie pakalpojumi ir iekļaujošu izaugsmi veicinošs faktors, jo tajos ieguldītie līdzekļi sekmē cilvēkkapitāla attīstību, tādējādi sniedzot vidēju un ilgtermiņa atdevi kā ekonomiskā aspektā, tā individuālā un sabiedrības līmenī kopumā. Eiropas Komisija aicina dalībvalstis nodrošināt pieejamus (kā fiziski, tā finansiāli) un augstas kvalitātes sociālos pakalpojumus, lai sekmētu iedzīvotāju sociālo iekļaušanu un veicinātu nabadzības mazināšanos.</w:t>
      </w:r>
    </w:p>
    <w:p w:rsidR="00EA3A39" w:rsidRPr="008328AE" w:rsidRDefault="00EA3A39" w:rsidP="00EA3A39">
      <w:pPr>
        <w:pStyle w:val="naisf"/>
        <w:spacing w:before="0" w:beforeAutospacing="0" w:after="0" w:afterAutospacing="0"/>
        <w:ind w:firstLine="720"/>
        <w:jc w:val="both"/>
        <w:rPr>
          <w:sz w:val="26"/>
          <w:szCs w:val="26"/>
        </w:rPr>
      </w:pPr>
      <w:proofErr w:type="gramStart"/>
      <w:r w:rsidRPr="008328AE">
        <w:rPr>
          <w:rFonts w:eastAsia="MS Mincho"/>
          <w:sz w:val="26"/>
          <w:szCs w:val="26"/>
          <w:lang w:eastAsia="ja-JP" w:bidi="lo-LA"/>
        </w:rPr>
        <w:t>2006.gada</w:t>
      </w:r>
      <w:proofErr w:type="gramEnd"/>
      <w:r w:rsidRPr="008328AE">
        <w:rPr>
          <w:rFonts w:eastAsia="MS Mincho"/>
          <w:sz w:val="26"/>
          <w:szCs w:val="26"/>
          <w:lang w:eastAsia="ja-JP" w:bidi="lo-LA"/>
        </w:rPr>
        <w:t xml:space="preserve"> un 2007.gada Eiropas Komisijas paziņojumos par vispārējas nozīmes sociālajiem pakalpojumiem</w:t>
      </w:r>
      <w:r w:rsidRPr="008328AE">
        <w:rPr>
          <w:rStyle w:val="FootnoteReference"/>
          <w:rFonts w:eastAsia="MS Mincho"/>
          <w:sz w:val="26"/>
          <w:szCs w:val="26"/>
          <w:lang w:eastAsia="ja-JP" w:bidi="lo-LA"/>
        </w:rPr>
        <w:footnoteReference w:id="2"/>
      </w:r>
      <w:r w:rsidRPr="008328AE">
        <w:rPr>
          <w:rFonts w:eastAsia="MS Mincho"/>
          <w:sz w:val="26"/>
          <w:szCs w:val="26"/>
          <w:lang w:eastAsia="ja-JP" w:bidi="lo-LA"/>
        </w:rPr>
        <w:t xml:space="preserve"> ir sniegta sociālo pakalpojumu klasifikācija un noteikti sociālo pakalpojumu sniegšanas mērķi (atbilstība vitālām indivīdu vajadzībām, ieguldījums diskriminācijas mazināšanā un vienlīdzīgu iespēju radīšanā), kā arī galvenie sociālo pakalpojumu nodrošināšanas principi (solidaritāte, pakalpojuma nodrošināšana maksimāli tuvu dzīvesvietai, holistiska un individuāla pieeja, saikne starp klientu un pakalpojuma sniedzēju). Abos iepriekšminētajos dokumentos sociālie pakalpojumi tiek uzsvērti ne tikai kā atbalsta instruments indivīda pamattiesību izmantošanai un cienīgu dzīves apstākļu radīšanā, bet arī kā instruments indivīdu potenciāla un integrācijas sabiedrībā veicināšanai.</w:t>
      </w:r>
    </w:p>
    <w:p w:rsidR="00EA3A39" w:rsidRPr="008328AE" w:rsidRDefault="00EA3A39" w:rsidP="00EA3A39">
      <w:pPr>
        <w:pStyle w:val="naisf"/>
        <w:spacing w:before="0" w:beforeAutospacing="0" w:after="0" w:afterAutospacing="0"/>
        <w:ind w:firstLine="720"/>
        <w:jc w:val="both"/>
        <w:rPr>
          <w:sz w:val="26"/>
          <w:szCs w:val="26"/>
        </w:rPr>
      </w:pPr>
      <w:r w:rsidRPr="008328AE">
        <w:rPr>
          <w:sz w:val="26"/>
          <w:szCs w:val="26"/>
        </w:rPr>
        <w:t xml:space="preserve">Jau </w:t>
      </w:r>
      <w:proofErr w:type="gramStart"/>
      <w:r w:rsidRPr="008328AE">
        <w:rPr>
          <w:sz w:val="26"/>
          <w:szCs w:val="26"/>
        </w:rPr>
        <w:t>1997.gadā</w:t>
      </w:r>
      <w:proofErr w:type="gramEnd"/>
      <w:r w:rsidRPr="008328AE">
        <w:rPr>
          <w:sz w:val="26"/>
          <w:szCs w:val="26"/>
        </w:rPr>
        <w:t>, uzsākot sociālās palīdzības un sociālo pakalpojumu sistēmas reformu</w:t>
      </w:r>
      <w:r w:rsidRPr="008328AE">
        <w:rPr>
          <w:rStyle w:val="FootnoteReference"/>
          <w:sz w:val="26"/>
          <w:szCs w:val="26"/>
        </w:rPr>
        <w:footnoteReference w:id="3"/>
      </w:r>
      <w:r w:rsidRPr="008328AE">
        <w:rPr>
          <w:sz w:val="26"/>
          <w:szCs w:val="26"/>
        </w:rPr>
        <w:t xml:space="preserve"> Latvijā, par vienu no mērķiem tika izvirzīts pašvaldības iedzīvotāju vajadzībām pēc iespējas atbilstošāku sociālo pakalpojumu sniegšana pēc iespējas īsākā laikā maksimāli pietuvināti dzīvesvietai. Neraugoties uz alternatīvo sociālo pakalpojumu klāsta un apjoma pakāpenisku pieaugumu, joprojām dominē ilgstošās institucionālās aprūpes formas un sociālo pakalpojumu piedāvājumā ir vērojamas nozīmīgas reģionālās atšķirības. </w:t>
      </w:r>
    </w:p>
    <w:p w:rsidR="00EA3A39" w:rsidRPr="008328AE" w:rsidRDefault="00EA3A39" w:rsidP="00EA3A39">
      <w:pPr>
        <w:pStyle w:val="naisf"/>
        <w:spacing w:before="0" w:beforeAutospacing="0" w:after="0" w:afterAutospacing="0"/>
        <w:ind w:firstLine="720"/>
        <w:jc w:val="both"/>
        <w:rPr>
          <w:sz w:val="26"/>
          <w:szCs w:val="26"/>
        </w:rPr>
      </w:pPr>
      <w:r w:rsidRPr="008328AE">
        <w:rPr>
          <w:sz w:val="26"/>
          <w:szCs w:val="26"/>
        </w:rPr>
        <w:t>Šobrīd esošā sociālo pakalpojumu sistēma, atbildības sadalījums starp valsti un pašvaldībām un sociālo pakalpojumu finansēšanas mehānisms neveicina sabiedrībā balstītu pakalpojumu attīstību un pakalpojumu atbilstību klienta individuālajām vajadzībām. Minētā situācija negatīvi ietekmē ne tikai personas, kurām nepieciešami sociālie pakalpojumi, bet arī viņu ģimenes locekļus, kuri uzņemas šo cilvēku aprūpi un tādēļ nereti ir spiesti izstāties no darba tirgus un zaudēt savu kvalifikāciju, bieži pēc ilgstošas piespiedu prombūtnes vairs nespējot atgriezties darba tirgū.</w:t>
      </w:r>
    </w:p>
    <w:p w:rsidR="00EA3A39" w:rsidRPr="008328AE" w:rsidRDefault="00EA3A39" w:rsidP="00EA3A39">
      <w:pPr>
        <w:ind w:firstLine="720"/>
        <w:jc w:val="both"/>
        <w:rPr>
          <w:sz w:val="26"/>
          <w:szCs w:val="26"/>
        </w:rPr>
      </w:pPr>
      <w:r w:rsidRPr="008328AE">
        <w:rPr>
          <w:sz w:val="26"/>
          <w:szCs w:val="26"/>
        </w:rPr>
        <w:lastRenderedPageBreak/>
        <w:t>Esošie demogrāfiskie izaicinājumi (sabiedrības novecošanās, dzimstības un darbspējīgo iedzīvotāju īpatsvara samazināšanās, migrācija), prognozējamais darbaspēka trūkums vidējā termiņā, augstie nabadzības un sociālās atstumtības rādītāji un ierobežotie valsts un pašvaldību finanšu resursi ir tie faktori, kas nosaka nepieciešamību plānot tādu sociālo pakalpojumu sistēmu, kas būtu vērsta uz indivīda sociālā un/ vai ekonomiskā potenciāla maksimālu atjaunošanu un viņa integrāciju sabiedrībā un/ vai darba tirgū. Lai risinātu iepriekšminētās problēmas un noteiktu turpmākos sociālo pakalpojumu attīstības virzienus, Labklājības ministrija ir izstrādājusi Pamatnostādnes sociālo pakalpojumu attīstībai 2014.-</w:t>
      </w:r>
      <w:proofErr w:type="gramStart"/>
      <w:r w:rsidRPr="008328AE">
        <w:rPr>
          <w:sz w:val="26"/>
          <w:szCs w:val="26"/>
        </w:rPr>
        <w:t>2020.gadam</w:t>
      </w:r>
      <w:proofErr w:type="gramEnd"/>
      <w:r w:rsidRPr="008328AE">
        <w:rPr>
          <w:sz w:val="26"/>
          <w:szCs w:val="26"/>
        </w:rPr>
        <w:t xml:space="preserve">. Saskaņā ar SPSP likumu sociālie </w:t>
      </w:r>
      <w:r w:rsidRPr="008328AE">
        <w:rPr>
          <w:sz w:val="28"/>
          <w:szCs w:val="28"/>
        </w:rPr>
        <w:t>pakalpojumi ir sociālā darba, karitatīvā sociālā darba, sociālās aprūpes, sociālās rehabilitācijas, profesionālās rehabilitācijas pakalpojumi. Šajās</w:t>
      </w:r>
      <w:r w:rsidRPr="008328AE">
        <w:rPr>
          <w:sz w:val="26"/>
          <w:szCs w:val="26"/>
        </w:rPr>
        <w:t xml:space="preserve"> pamatnostādnēs netiek detalizēti analizēts tāds sociālo pakalpojumu veids kā sociālais darbs un karitatīvais sociālais darbs, jo šī pakalpojuma attīstībai Labklājības ministrijā (turpmāk – LM) tiek izstrādātas pamatnostādnes profesionāla sociālā darba attīstībai 2014. - </w:t>
      </w:r>
      <w:proofErr w:type="gramStart"/>
      <w:r w:rsidRPr="008328AE">
        <w:rPr>
          <w:sz w:val="26"/>
          <w:szCs w:val="26"/>
        </w:rPr>
        <w:t>2020.gadam</w:t>
      </w:r>
      <w:proofErr w:type="gramEnd"/>
      <w:r w:rsidRPr="008328AE">
        <w:rPr>
          <w:rStyle w:val="FootnoteReference"/>
          <w:sz w:val="26"/>
          <w:szCs w:val="26"/>
        </w:rPr>
        <w:footnoteReference w:id="4"/>
      </w:r>
      <w:r w:rsidRPr="008328AE">
        <w:rPr>
          <w:sz w:val="26"/>
          <w:szCs w:val="26"/>
        </w:rPr>
        <w:t xml:space="preserve">. </w:t>
      </w:r>
      <w:r w:rsidRPr="008328AE">
        <w:rPr>
          <w:rFonts w:eastAsiaTheme="minorHAnsi"/>
          <w:color w:val="000000"/>
          <w:sz w:val="26"/>
          <w:szCs w:val="26"/>
        </w:rPr>
        <w:t>Pamatnostādnēs identificētās problēmas, kas skar veselības nozares attīstību, plašāk tiks skatītas veselības nozares politikas plānošanos dokumentos.</w:t>
      </w:r>
    </w:p>
    <w:p w:rsidR="00EA3A39" w:rsidRPr="008328AE" w:rsidRDefault="00EA3A39" w:rsidP="00EA3A39">
      <w:pPr>
        <w:ind w:firstLine="720"/>
        <w:jc w:val="both"/>
        <w:rPr>
          <w:sz w:val="26"/>
          <w:szCs w:val="26"/>
        </w:rPr>
      </w:pPr>
      <w:r w:rsidRPr="008328AE">
        <w:rPr>
          <w:sz w:val="26"/>
          <w:szCs w:val="26"/>
        </w:rPr>
        <w:t xml:space="preserve">Pamatnostādņu mērķi un veicamie pasākumi ir virzīti uz to, lai nodrošinātu indivīda vajadzībām atbilstošu, sabiedrībā balstītu sociālo pakalpojumu sniegšanu, kas sekmē personas pašaprūpes un neatkarīgas dzīves iespējas, </w:t>
      </w:r>
      <w:r w:rsidR="008077BE" w:rsidRPr="008328AE">
        <w:rPr>
          <w:sz w:val="26"/>
          <w:szCs w:val="26"/>
        </w:rPr>
        <w:t xml:space="preserve">tai skaitā, arī to personu, kas saņem pakalpojumu SAC, bet </w:t>
      </w:r>
      <w:r w:rsidR="00821826" w:rsidRPr="008328AE">
        <w:rPr>
          <w:sz w:val="26"/>
          <w:szCs w:val="26"/>
        </w:rPr>
        <w:t xml:space="preserve">mērķtiecīgu </w:t>
      </w:r>
      <w:r w:rsidR="008077BE" w:rsidRPr="008328AE">
        <w:rPr>
          <w:sz w:val="26"/>
          <w:szCs w:val="26"/>
        </w:rPr>
        <w:t xml:space="preserve">rehabilitācijas </w:t>
      </w:r>
      <w:r w:rsidR="00821826" w:rsidRPr="008328AE">
        <w:rPr>
          <w:sz w:val="26"/>
          <w:szCs w:val="26"/>
        </w:rPr>
        <w:t xml:space="preserve">pasākumu un </w:t>
      </w:r>
      <w:r w:rsidR="00F73A95" w:rsidRPr="008328AE">
        <w:rPr>
          <w:sz w:val="26"/>
          <w:szCs w:val="26"/>
        </w:rPr>
        <w:t>deinstitucionalizācijas</w:t>
      </w:r>
      <w:r w:rsidR="00F73A95" w:rsidRPr="008328AE">
        <w:rPr>
          <w:rStyle w:val="FootnoteReference"/>
          <w:sz w:val="26"/>
          <w:szCs w:val="26"/>
        </w:rPr>
        <w:footnoteReference w:id="5"/>
      </w:r>
      <w:r w:rsidR="00F73A95" w:rsidRPr="008328AE">
        <w:rPr>
          <w:sz w:val="26"/>
          <w:szCs w:val="26"/>
        </w:rPr>
        <w:t xml:space="preserve"> </w:t>
      </w:r>
      <w:r w:rsidR="008077BE" w:rsidRPr="008328AE">
        <w:rPr>
          <w:sz w:val="26"/>
          <w:szCs w:val="26"/>
        </w:rPr>
        <w:t>procesu rezultāt</w:t>
      </w:r>
      <w:r w:rsidR="00821826" w:rsidRPr="008328AE">
        <w:rPr>
          <w:sz w:val="26"/>
          <w:szCs w:val="26"/>
        </w:rPr>
        <w:t>ā va</w:t>
      </w:r>
      <w:r w:rsidR="008077BE" w:rsidRPr="008328AE">
        <w:rPr>
          <w:sz w:val="26"/>
          <w:szCs w:val="26"/>
        </w:rPr>
        <w:t>rētu reintegrēties sabiedrībā</w:t>
      </w:r>
      <w:r w:rsidR="00F73A95" w:rsidRPr="008328AE">
        <w:rPr>
          <w:sz w:val="26"/>
          <w:szCs w:val="26"/>
        </w:rPr>
        <w:t xml:space="preserve">, </w:t>
      </w:r>
      <w:r w:rsidR="00821826" w:rsidRPr="008328AE">
        <w:rPr>
          <w:sz w:val="26"/>
          <w:szCs w:val="26"/>
        </w:rPr>
        <w:t>savukārt</w:t>
      </w:r>
      <w:r w:rsidRPr="008328AE">
        <w:rPr>
          <w:sz w:val="26"/>
          <w:szCs w:val="26"/>
        </w:rPr>
        <w:t xml:space="preserve"> personām, kuru aprūpe prasa </w:t>
      </w:r>
      <w:r w:rsidR="00821826" w:rsidRPr="008328AE">
        <w:rPr>
          <w:sz w:val="26"/>
          <w:szCs w:val="26"/>
        </w:rPr>
        <w:t xml:space="preserve">specifisku tehnoloģiju pielietošanu un </w:t>
      </w:r>
      <w:r w:rsidRPr="008328AE">
        <w:rPr>
          <w:sz w:val="26"/>
          <w:szCs w:val="26"/>
        </w:rPr>
        <w:t xml:space="preserve">nepārtrauktu speciālistu uzraudzību - nodrošināt cienīgus dzīves apstākļus un augstas kvalitātes pakalpojumus aprūpes institūcijās. Līdztekus tiek uzsvērta sociālo pakalpojumu nozīme arī sociālo pakalpojumu saņēmēju ģimenes locekļu integrācijā darba tirgū un ģimenes un darba dzīves savienošanā. </w:t>
      </w:r>
    </w:p>
    <w:p w:rsidR="00574D0E" w:rsidRPr="008328AE" w:rsidRDefault="00574D0E" w:rsidP="00D115B9">
      <w:pPr>
        <w:ind w:firstLine="720"/>
        <w:jc w:val="both"/>
        <w:rPr>
          <w:sz w:val="26"/>
          <w:szCs w:val="26"/>
        </w:rPr>
      </w:pPr>
      <w:r w:rsidRPr="008328AE">
        <w:rPr>
          <w:sz w:val="26"/>
          <w:szCs w:val="26"/>
        </w:rPr>
        <w:t>Pamatnostādnēs izvirzītie mērķi un uzdevumi ir konceptuāli saistīti ar „Nacionālajā attīstības plānā 2014.-</w:t>
      </w:r>
      <w:proofErr w:type="gramStart"/>
      <w:r w:rsidRPr="008328AE">
        <w:rPr>
          <w:sz w:val="26"/>
          <w:szCs w:val="26"/>
        </w:rPr>
        <w:t>2020.gadam</w:t>
      </w:r>
      <w:proofErr w:type="gramEnd"/>
      <w:r w:rsidRPr="008328AE">
        <w:rPr>
          <w:sz w:val="26"/>
          <w:szCs w:val="26"/>
        </w:rPr>
        <w:t>”</w:t>
      </w:r>
      <w:r w:rsidRPr="008328AE">
        <w:rPr>
          <w:rStyle w:val="FootnoteReference"/>
          <w:sz w:val="26"/>
          <w:szCs w:val="26"/>
        </w:rPr>
        <w:footnoteReference w:id="6"/>
      </w:r>
      <w:r w:rsidRPr="008328AE">
        <w:rPr>
          <w:sz w:val="26"/>
          <w:szCs w:val="26"/>
        </w:rPr>
        <w:t xml:space="preserve"> (turpmāk – NAP2020) prioritātē „Cilvēka drošumspēja” rīcības virzienos „Cienīgs darbs” un "Stabili pamati tautas ataudzei" noteiktajiem veicamajiem uzdevumiem</w:t>
      </w:r>
      <w:r w:rsidRPr="008328AE">
        <w:rPr>
          <w:rStyle w:val="FootnoteReference"/>
          <w:sz w:val="26"/>
          <w:szCs w:val="26"/>
        </w:rPr>
        <w:footnoteReference w:id="7"/>
      </w:r>
      <w:r w:rsidRPr="008328AE">
        <w:rPr>
          <w:sz w:val="26"/>
          <w:szCs w:val="26"/>
        </w:rPr>
        <w:t xml:space="preserve">. Tādejādi </w:t>
      </w:r>
      <w:r w:rsidRPr="008328AE">
        <w:rPr>
          <w:sz w:val="26"/>
          <w:szCs w:val="26"/>
        </w:rPr>
        <w:lastRenderedPageBreak/>
        <w:t xml:space="preserve">pamatnostādnēs noteikto pasākumu īstenošana sekmēs NAP2020 prioritātē „Cilvēka drošumspēja” noteiktā mērķa sasniegšanu un tieši nodrošinās noteikto uzdevumu izpildi, kā rezultātā, tiks daudzveidotas sociālās aprūpes un sociālās rehabilitācijas formas, tiks </w:t>
      </w:r>
      <w:proofErr w:type="gramStart"/>
      <w:r w:rsidRPr="008328AE">
        <w:rPr>
          <w:sz w:val="26"/>
          <w:szCs w:val="26"/>
        </w:rPr>
        <w:t>stiprināta alternatīvo</w:t>
      </w:r>
      <w:proofErr w:type="gramEnd"/>
      <w:r w:rsidRPr="008328AE">
        <w:rPr>
          <w:sz w:val="26"/>
          <w:szCs w:val="26"/>
        </w:rPr>
        <w:t xml:space="preserve"> ģimeņu (audžuģimenes, aizbildņi) kustība, pilnveidoti ārpusģimenes aprūpes laikā bērnam sniegtie pakalpojumi, kā arī sekmēta ģimeniska vide bērnu ārpusinstitūcijas aprūpes iestādēs un jauniešu sagatavotība dzīvei pēc ārpusģimenes aprūpes, kā arī tiks nodrošināts atbalsts ģimenei un indivīdiem krīzes situācijās un situācijās, kas saistītas ar dzimumu vardarbību.</w:t>
      </w:r>
    </w:p>
    <w:p w:rsidR="00F50698" w:rsidRPr="008328AE" w:rsidRDefault="00EA3A39" w:rsidP="00EA3A39">
      <w:pPr>
        <w:ind w:firstLine="709"/>
        <w:jc w:val="both"/>
        <w:rPr>
          <w:sz w:val="26"/>
          <w:szCs w:val="26"/>
        </w:rPr>
      </w:pPr>
      <w:r w:rsidRPr="008328AE">
        <w:rPr>
          <w:sz w:val="26"/>
          <w:szCs w:val="26"/>
        </w:rPr>
        <w:t>Pamatnostādņu izstrādei tika izveidota darba grupa</w:t>
      </w:r>
      <w:r w:rsidRPr="008328AE">
        <w:rPr>
          <w:rStyle w:val="FootnoteReference"/>
          <w:sz w:val="26"/>
          <w:szCs w:val="26"/>
        </w:rPr>
        <w:footnoteReference w:id="8"/>
      </w:r>
      <w:r w:rsidRPr="008328AE">
        <w:rPr>
          <w:sz w:val="26"/>
          <w:szCs w:val="26"/>
        </w:rPr>
        <w:t xml:space="preserve">, kurā tika iekļauti pārstāvji no valsts institūcijām (LM, VARAM, VM) nevalstiskā sektora (Invalīdu un viņu draugu apvienības „Apeirons”, Biedrības „Latvijas Samariešu apvienība”, Latvijas Pensionāru federācijas, Biedrības „Rīgas pilsētas “Rūpju bērns”, Biedrības “Resursu centrs cilvēkiem ar garīga rakstura traucējumiem „Zelda””, Latvijas cilvēku ar īpašām vajadzībām sadarbības organizācijas „Sustento”, Biedrības „Latvijas Kustība par neatkarīgu dzīvi”, Latvijas Pašvaldību sociālās aprūpes institūciju apvienības, Biedrības “Latvijas SOS Bērnu ciematu asociācija”), kā arī pašvaldību sociālajiem dienestiem (Cēsu, Siguldas, Tukuma novads), Kurzemes plānošanas reģiona un Latvijas Pašvaldību savienības. Pamatnostādņu projektā ir iestrādāti </w:t>
      </w:r>
      <w:proofErr w:type="gramStart"/>
      <w:r w:rsidRPr="008328AE">
        <w:rPr>
          <w:sz w:val="26"/>
          <w:szCs w:val="26"/>
        </w:rPr>
        <w:t>2012.gada</w:t>
      </w:r>
      <w:proofErr w:type="gramEnd"/>
      <w:r w:rsidRPr="008328AE">
        <w:rPr>
          <w:sz w:val="26"/>
          <w:szCs w:val="26"/>
        </w:rPr>
        <w:t xml:space="preserve"> 30.maijā organizētās sociālo pakalpojumu sniedzēju, sociālo dienestu un nevalstisko organizāciju pārstāvju fokusgrupas diskusiju secinājumi. </w:t>
      </w:r>
    </w:p>
    <w:p w:rsidR="00EA3A39" w:rsidRPr="008328AE" w:rsidRDefault="00EA3A39" w:rsidP="00EA3A39">
      <w:pPr>
        <w:ind w:firstLine="709"/>
        <w:jc w:val="both"/>
        <w:rPr>
          <w:sz w:val="26"/>
          <w:szCs w:val="26"/>
        </w:rPr>
      </w:pPr>
      <w:r w:rsidRPr="008328AE">
        <w:rPr>
          <w:sz w:val="26"/>
          <w:szCs w:val="26"/>
        </w:rPr>
        <w:t xml:space="preserve">Lai arī pamatnostādnēs situācijas </w:t>
      </w:r>
      <w:r w:rsidR="00F50698" w:rsidRPr="008328AE">
        <w:rPr>
          <w:sz w:val="26"/>
          <w:szCs w:val="26"/>
        </w:rPr>
        <w:t xml:space="preserve">aprakstā ir analizēta plašāka informācija un sniegts lielāks identificēto problēmu klāts, pasākumi ir plānoti ņemot vērā pamatnostādņu ierobežoto darbības laiku (7gadi). </w:t>
      </w:r>
      <w:r w:rsidRPr="008328AE">
        <w:rPr>
          <w:sz w:val="26"/>
          <w:szCs w:val="26"/>
        </w:rPr>
        <w:t>Pamatnostādņu izstrāde un apstiprināšana nodrošinās Eiropas Savienības fondu regulu priekšlikumos noteikto sākotnējo (ex-ante) nosacījumu izpildi</w:t>
      </w:r>
      <w:r w:rsidR="00B76668" w:rsidRPr="008328AE">
        <w:rPr>
          <w:sz w:val="26"/>
          <w:szCs w:val="26"/>
        </w:rPr>
        <w:t xml:space="preserve"> (deinstitucionalizācija)</w:t>
      </w:r>
      <w:r w:rsidR="00B76668" w:rsidRPr="008328AE">
        <w:rPr>
          <w:rStyle w:val="FootnoteReference"/>
          <w:sz w:val="26"/>
          <w:szCs w:val="26"/>
        </w:rPr>
        <w:footnoteReference w:id="9"/>
      </w:r>
      <w:r w:rsidRPr="008328AE">
        <w:rPr>
          <w:sz w:val="26"/>
          <w:szCs w:val="26"/>
        </w:rPr>
        <w:t>, mazinot plānoto investīciju neīstenošanas vai neatbilstību riskus.</w:t>
      </w:r>
      <w:r w:rsidR="00B76668" w:rsidRPr="008328AE">
        <w:rPr>
          <w:sz w:val="26"/>
          <w:szCs w:val="26"/>
        </w:rPr>
        <w:t xml:space="preserve"> Pamatnostādnes risina vienu no ex-ante nosacījumu aspektiem</w:t>
      </w:r>
      <w:r w:rsidR="00B76668" w:rsidRPr="008328AE">
        <w:rPr>
          <w:rStyle w:val="FootnoteReference"/>
          <w:sz w:val="26"/>
          <w:szCs w:val="26"/>
        </w:rPr>
        <w:footnoteReference w:id="10"/>
      </w:r>
      <w:r w:rsidR="00B76668" w:rsidRPr="008328AE">
        <w:rPr>
          <w:sz w:val="26"/>
          <w:szCs w:val="26"/>
        </w:rPr>
        <w:t xml:space="preserve"> un aptver vienu no aktīvās iekļaušanas pīlāriem, proti, pieeja kvalitatīviem pakalpojumiem</w:t>
      </w:r>
      <w:r w:rsidR="00875DF5" w:rsidRPr="008328AE">
        <w:rPr>
          <w:sz w:val="26"/>
          <w:szCs w:val="26"/>
        </w:rPr>
        <w:t>.</w:t>
      </w:r>
    </w:p>
    <w:p w:rsidR="00EA3A39" w:rsidRPr="008328AE" w:rsidRDefault="00EA3A39" w:rsidP="00EA3A39">
      <w:pPr>
        <w:pStyle w:val="FootnoteText"/>
        <w:ind w:firstLine="709"/>
        <w:jc w:val="both"/>
        <w:rPr>
          <w:sz w:val="26"/>
          <w:szCs w:val="26"/>
        </w:rPr>
      </w:pPr>
    </w:p>
    <w:p w:rsidR="00EA3A39" w:rsidRPr="008328AE" w:rsidRDefault="00EA3A39" w:rsidP="00EA3A39">
      <w:pPr>
        <w:ind w:firstLine="709"/>
        <w:jc w:val="both"/>
        <w:rPr>
          <w:sz w:val="26"/>
          <w:szCs w:val="26"/>
        </w:rPr>
      </w:pPr>
    </w:p>
    <w:p w:rsidR="00EA3A39" w:rsidRPr="008328AE" w:rsidRDefault="00EA3A39" w:rsidP="00EA3A39">
      <w:pPr>
        <w:pStyle w:val="Heading1"/>
      </w:pPr>
      <w:bookmarkStart w:id="4" w:name="_Toc362455292"/>
      <w:bookmarkStart w:id="5" w:name="_Toc372186516"/>
      <w:r w:rsidRPr="008328AE">
        <w:lastRenderedPageBreak/>
        <w:t>1. Esošās situācijas raksturojums un identificētās problēmas</w:t>
      </w:r>
      <w:bookmarkEnd w:id="4"/>
      <w:bookmarkEnd w:id="5"/>
    </w:p>
    <w:p w:rsidR="00EA3A39" w:rsidRPr="008328AE" w:rsidRDefault="00EA3A39" w:rsidP="00EA3A39">
      <w:pPr>
        <w:jc w:val="center"/>
        <w:rPr>
          <w:sz w:val="26"/>
          <w:szCs w:val="26"/>
        </w:rPr>
      </w:pPr>
    </w:p>
    <w:p w:rsidR="00EA3A39" w:rsidRPr="008328AE" w:rsidRDefault="00EA3A39" w:rsidP="00EA3A39">
      <w:pPr>
        <w:ind w:firstLine="720"/>
        <w:jc w:val="both"/>
        <w:rPr>
          <w:sz w:val="26"/>
          <w:szCs w:val="26"/>
        </w:rPr>
      </w:pPr>
      <w:r w:rsidRPr="008328AE">
        <w:rPr>
          <w:sz w:val="26"/>
          <w:szCs w:val="26"/>
        </w:rPr>
        <w:t>Sociālo pakalpojumu sistēmas attīstība jāvērtē kontekstā ar vairāku nozaru politiku attīstību, ņemot vērā ES līmenī definēto konceptuālo nostāju par sociālo pakalpojumu mērķi un galvenajiem pamatprincipiem, kurā sociālie pakalpojumi tiek izdalīti kā sociālo kohēziju, nodarbinātību un integrāciju veicinošs atbalsta instruments. Veselības aprūpe un veselības veicināšana, iekļaujoša izglītība, iekļaujošs darba tirgus, droša darba vide, personām ar funkcionāliem traucējumiem pieejama vide, aktīvā novecošanās, efektīvs sociālais darbs ir tās jomas, kas vienlaikus spēj nodrošināt preventīvo darbību un mazināt un/vai novērst nepieciešamību pēc sociālajiem pakalpojumiem, gan arī rada priekšnoteikumus sociālo pakalpojumu efektīvai izmantošanai un sekmē indivīda situācijas izmaiņas.</w:t>
      </w:r>
    </w:p>
    <w:p w:rsidR="00EA3A39" w:rsidRPr="008328AE" w:rsidRDefault="00EA3A39" w:rsidP="00EA3A39">
      <w:pPr>
        <w:jc w:val="both"/>
        <w:rPr>
          <w:color w:val="000000"/>
          <w:sz w:val="26"/>
          <w:szCs w:val="26"/>
        </w:rPr>
      </w:pPr>
      <w:r w:rsidRPr="008328AE">
        <w:rPr>
          <w:sz w:val="26"/>
          <w:szCs w:val="26"/>
        </w:rPr>
        <w:tab/>
        <w:t>Kā norādīts Pamatnostādņu projektā ANO Konvencijas par personu ar invaliditāti tiesībām īstenošanai 2014.-</w:t>
      </w:r>
      <w:proofErr w:type="gramStart"/>
      <w:r w:rsidRPr="008328AE">
        <w:rPr>
          <w:sz w:val="26"/>
          <w:szCs w:val="26"/>
        </w:rPr>
        <w:t>2020.gadam</w:t>
      </w:r>
      <w:proofErr w:type="gramEnd"/>
      <w:r w:rsidRPr="008328AE">
        <w:rPr>
          <w:rStyle w:val="FootnoteReference"/>
          <w:sz w:val="26"/>
          <w:szCs w:val="26"/>
        </w:rPr>
        <w:footnoteReference w:id="11"/>
      </w:r>
      <w:r w:rsidRPr="008328AE">
        <w:rPr>
          <w:sz w:val="26"/>
          <w:szCs w:val="26"/>
        </w:rPr>
        <w:t>, s</w:t>
      </w:r>
      <w:r w:rsidRPr="008328AE">
        <w:rPr>
          <w:color w:val="000000"/>
          <w:sz w:val="26"/>
          <w:szCs w:val="26"/>
        </w:rPr>
        <w:t xml:space="preserve">avlaicīga slimības diagnostika ir būtisks priekšnosacījums preventīvo pasākumu reālajai ieviešanai dzīvē, lai slimības tiktu atklātas jau agrīnā stadijā un būtu iespējams veikt ārstniecību, nepieļaujot slimības progresēšanu un invaliditātes iestāšanos. Iekļaujoša izglītība ir galvenais priekšnoteikums personas ar invaliditāti sekmīgai integrācijai darba tirgū un līdz ar to – arī viņas nabadzības un sociālās atstumtības mazināšanai, kā arī ekonomiskā potenciāla izmantošanai nākotnē. Savukārt iekļaujošs darba tirgus, droša un atbilstoša darba vieta, pieejama vide ļauj indivīdam pēc sociālo pakalpojumu saņemšanas pilnvērtīgi integrēties sabiedrībā. </w:t>
      </w:r>
    </w:p>
    <w:p w:rsidR="00EA3A39" w:rsidRPr="008328AE" w:rsidRDefault="00EA3A39" w:rsidP="00EA3A39">
      <w:pPr>
        <w:ind w:firstLine="720"/>
        <w:jc w:val="both"/>
        <w:rPr>
          <w:color w:val="000000"/>
          <w:sz w:val="26"/>
          <w:szCs w:val="26"/>
        </w:rPr>
      </w:pPr>
      <w:r w:rsidRPr="008328AE">
        <w:rPr>
          <w:color w:val="000000"/>
          <w:sz w:val="26"/>
          <w:szCs w:val="26"/>
        </w:rPr>
        <w:t>Sociālo pakalpojumu nodrošinājums primāri jāvērtē pēc indivīda spējām integrēties sabiedrībā, izglītības sistēmā un darba tirgū, pēc viņa funkcionālajiem traucējumiem un veselības stāvokļa un objektīviem nosacījumiem nodrošināt savu aprūpi.</w:t>
      </w:r>
    </w:p>
    <w:p w:rsidR="00EA3A39" w:rsidRPr="008328AE" w:rsidRDefault="00EA3A39" w:rsidP="00EA3A39">
      <w:pPr>
        <w:ind w:firstLine="720"/>
        <w:jc w:val="both"/>
        <w:rPr>
          <w:color w:val="000000"/>
          <w:sz w:val="26"/>
          <w:szCs w:val="26"/>
        </w:rPr>
      </w:pPr>
      <w:r w:rsidRPr="008328AE">
        <w:rPr>
          <w:color w:val="000000"/>
          <w:sz w:val="26"/>
          <w:szCs w:val="26"/>
        </w:rPr>
        <w:t xml:space="preserve">Pamatnostādnes piedāvā mainīt līdzšinējo pieeju un izpratni par sociālajiem pakalpojumiem ne tikai kā „tīru” aprūpes formu, </w:t>
      </w:r>
      <w:proofErr w:type="gramStart"/>
      <w:r w:rsidRPr="008328AE">
        <w:rPr>
          <w:color w:val="000000"/>
          <w:sz w:val="26"/>
          <w:szCs w:val="26"/>
        </w:rPr>
        <w:t>bet</w:t>
      </w:r>
      <w:proofErr w:type="gramEnd"/>
      <w:r w:rsidRPr="008328AE">
        <w:rPr>
          <w:color w:val="000000"/>
          <w:sz w:val="26"/>
          <w:szCs w:val="26"/>
        </w:rPr>
        <w:t xml:space="preserve"> kā atbalsta instrumentu indivīdu aktivizēšanai, iekļaušanai sabiedrībā, izglītības sistēmā un darba tirgū, radot iespēju cilvēkiem būt neatkarīgiem no ilgtermiņa aprūpes un baudīt savas pamattiesības un rīcības brīvību.</w:t>
      </w:r>
    </w:p>
    <w:p w:rsidR="00EA3A39" w:rsidRPr="008328AE" w:rsidRDefault="00EA3A39" w:rsidP="00EA3A39">
      <w:pPr>
        <w:ind w:firstLine="720"/>
        <w:jc w:val="both"/>
        <w:rPr>
          <w:sz w:val="26"/>
          <w:szCs w:val="26"/>
        </w:rPr>
      </w:pPr>
      <w:r w:rsidRPr="008328AE">
        <w:rPr>
          <w:sz w:val="26"/>
          <w:szCs w:val="26"/>
        </w:rPr>
        <w:t>Sabiedrības novecošanās ir būtiskākais vidēja termiņa un ilgtermiņa izaicinājums sociālo pakalpojumu jomā visās ES dalībvalstīs. Iedzīvotāju skaita prognozes</w:t>
      </w:r>
      <w:r w:rsidRPr="008328AE">
        <w:rPr>
          <w:sz w:val="26"/>
          <w:szCs w:val="26"/>
          <w:vertAlign w:val="superscript"/>
        </w:rPr>
        <w:footnoteReference w:id="12"/>
      </w:r>
      <w:r w:rsidRPr="008328AE">
        <w:rPr>
          <w:sz w:val="26"/>
          <w:szCs w:val="26"/>
        </w:rPr>
        <w:t xml:space="preserve"> liecina par depopulācijas turpināšanos Latvijā un iedzīvotāju vidējā mūža ilguma pieaugumu. </w:t>
      </w:r>
      <w:proofErr w:type="gramStart"/>
      <w:r w:rsidRPr="008328AE">
        <w:rPr>
          <w:sz w:val="26"/>
          <w:szCs w:val="26"/>
        </w:rPr>
        <w:t>2011.gadā</w:t>
      </w:r>
      <w:proofErr w:type="gramEnd"/>
      <w:r w:rsidRPr="008328AE">
        <w:rPr>
          <w:sz w:val="26"/>
          <w:szCs w:val="26"/>
        </w:rPr>
        <w:t xml:space="preserve"> paredzamais mūža ilgums vīriešiem bija 68,8 gadi, sievietēm – 78,7 gadi, savukārt saskaņā ar Eurostat prognozēm 2060.gadā šie rādītāji attiecīgi būs 81,1 gads vīriešiem un 87,2 gadi sievietēm, turklāt pie izteikta darbspējīgo iedzīvotāju īpatsvara samazinājuma. Latgales, Zemgales, Kurzemes, Vidzemes plānošanas reģionu sociālo pakalpojumu </w:t>
      </w:r>
      <w:r w:rsidRPr="008328AE">
        <w:rPr>
          <w:sz w:val="26"/>
          <w:szCs w:val="26"/>
        </w:rPr>
        <w:lastRenderedPageBreak/>
        <w:t>attīstības programmas pensijas vecuma iedzīvotāju, īpaši - vientuļo, skaita palielināšanos, dzimstības samazināšanos, demogrāfiskās slodzes pieaugumu uzsver kā vienu no riskiem sociālo pakalpojumu plānošanā un nodrošināšanā. Lai gan Rīgas plānošanas reģionā situācija salīdzinājumā par citiem Latvijas novadiem ir labāka, kopējās demogrāfiskās tendences un iepriekš minētās problēmas saglabājas līdzīgas.</w:t>
      </w:r>
    </w:p>
    <w:p w:rsidR="00EA3A39" w:rsidRPr="008328AE" w:rsidRDefault="00EA3A39" w:rsidP="00EA3A39">
      <w:pPr>
        <w:ind w:firstLine="720"/>
        <w:jc w:val="both"/>
        <w:rPr>
          <w:sz w:val="26"/>
          <w:szCs w:val="26"/>
        </w:rPr>
      </w:pPr>
      <w:r w:rsidRPr="008328AE">
        <w:rPr>
          <w:sz w:val="26"/>
          <w:szCs w:val="26"/>
        </w:rPr>
        <w:t>Iedzīvotāju vidējā mūža ilguma palielināšanās pati par sevi nav uzskatāma par sociālo pakalpojumu pieprasījumu ietekmējošu faktoru, tomēr hronisko saslimšanu pieaugums, vispārējais iedzīvotāju veselības stāvoklis, salīdzinoši ar ES vidējo rādītāju zemais veselīgi nodzīvoto dzīves gadu līmenis Latvijā rada risku, ka nākotnē pieprasījums pēc ilgtermiņa aprūpes pakalpojumiem var palielināties.</w:t>
      </w:r>
    </w:p>
    <w:p w:rsidR="00EA3A39" w:rsidRPr="008328AE" w:rsidRDefault="00EA3A39" w:rsidP="00EA3A39">
      <w:pPr>
        <w:ind w:firstLine="720"/>
        <w:jc w:val="both"/>
        <w:rPr>
          <w:sz w:val="26"/>
          <w:szCs w:val="26"/>
        </w:rPr>
      </w:pPr>
      <w:r w:rsidRPr="008328AE">
        <w:rPr>
          <w:sz w:val="26"/>
          <w:szCs w:val="26"/>
        </w:rPr>
        <w:t>Statistikas datu analīze liecina, ka pieprasījums pēc sociālajiem pakalpojumiem tieši korelē ar iedzīvotāju ekonomisko aktivitāti – jo augstāks nodarbinātības līmenis, jo lielāks pieprasījums pēc sociālajiem pakalpojumiem, kas izskaidrojams ar personu aktivitāti darba tirgū, kā rezultātā darbspējās personas izvēlas tikt aktīvi</w:t>
      </w:r>
      <w:proofErr w:type="gramStart"/>
      <w:r w:rsidRPr="008328AE">
        <w:rPr>
          <w:sz w:val="26"/>
          <w:szCs w:val="26"/>
        </w:rPr>
        <w:t xml:space="preserve"> iesaistītas darba tirgū</w:t>
      </w:r>
      <w:proofErr w:type="gramEnd"/>
      <w:r w:rsidRPr="008328AE">
        <w:rPr>
          <w:sz w:val="26"/>
          <w:szCs w:val="26"/>
        </w:rPr>
        <w:t xml:space="preserve"> un gūt ienākumus no algota darba, izmantojot esošo sociālo pakalpojumu tīklu un uzticot sava ģimenes locekļa aprūpi sociālo pakalpojumu sniedzējiem. Ja </w:t>
      </w:r>
      <w:proofErr w:type="gramStart"/>
      <w:r w:rsidRPr="008328AE">
        <w:rPr>
          <w:sz w:val="26"/>
          <w:szCs w:val="26"/>
        </w:rPr>
        <w:t>2007.gadā</w:t>
      </w:r>
      <w:proofErr w:type="gramEnd"/>
      <w:r w:rsidRPr="008328AE">
        <w:rPr>
          <w:sz w:val="26"/>
          <w:szCs w:val="26"/>
        </w:rPr>
        <w:t>, kad Latvijā bija vērojama ekonomikas augšupeja, 5723 pensijas vecuma personas un personas ar invaliditāti, atradās sociālās aprūpes pakalpojumus institūcijās, tad 2010.gadā, kad ekonomiskā aktivitāte samazinājās, pieaugot bezdarba līmenim (darba meklētāju skaits pieauga no 79 tūkstošiem 2008. gada janvārī, līdz 210 tūkstošiem 2010. gada decembrī), minēto pakalpojumu saņēmēju skaits samazinājās līdz 5338 personām. Sociālo pakalpojumu pieprasījumu ietekmē gan iedzīvotāju veselības stāvoklis</w:t>
      </w:r>
      <w:r w:rsidRPr="008328AE">
        <w:rPr>
          <w:rStyle w:val="FootnoteReference"/>
          <w:sz w:val="26"/>
          <w:szCs w:val="26"/>
        </w:rPr>
        <w:footnoteReference w:id="13"/>
      </w:r>
      <w:r w:rsidRPr="008328AE">
        <w:rPr>
          <w:sz w:val="26"/>
          <w:szCs w:val="26"/>
        </w:rPr>
        <w:t>, gan mājsaimniecības sastāvs un vidējie ienākumi</w:t>
      </w:r>
      <w:r w:rsidRPr="008328AE">
        <w:rPr>
          <w:rStyle w:val="FootnoteReference"/>
          <w:sz w:val="26"/>
          <w:szCs w:val="26"/>
        </w:rPr>
        <w:footnoteReference w:id="14"/>
      </w:r>
      <w:r w:rsidRPr="008328AE">
        <w:rPr>
          <w:sz w:val="26"/>
          <w:szCs w:val="26"/>
        </w:rPr>
        <w:t xml:space="preserve"> (vientuļo pensijas vecuma personu mājsaimniecību īpatsvars, viena vecāka ģimeņu augstais īpatsvars, nespēja nodrošināt mājsaimniecības pamatvajadzības un līdz ar to – apmaksāt sociālos pakalpojumus par saviem līdzekļiem u.tml.). CSP veiktais pētījums liecina, ka </w:t>
      </w:r>
      <w:proofErr w:type="gramStart"/>
      <w:r w:rsidRPr="008328AE">
        <w:rPr>
          <w:sz w:val="26"/>
          <w:szCs w:val="26"/>
        </w:rPr>
        <w:t>2011.gadā</w:t>
      </w:r>
      <w:proofErr w:type="gramEnd"/>
      <w:r w:rsidRPr="008328AE">
        <w:rPr>
          <w:sz w:val="26"/>
          <w:szCs w:val="26"/>
        </w:rPr>
        <w:t xml:space="preserve"> 87% mājsaimniecību (2010.gadā – 85%) sagādāja grūtības segt nepieciešamos ikdienas izdevumus: 25% no visām mājsaimniecībām atbildēja, ka nepieciešamos ikdienas izdevumus sedz ar lielām grūtībām (2010.gadā – 23%), 33% ar grūtībām (2010.gadā – 32%) un 30% ar nelielām grūtībām (tikpat arī 2010.gadā). 11% mājsaimniecību norādīja, ka nepieciešamos ikdienas izdevumus sedz samērā viegli (2010.gadā – 13%) un tikai 2% mājsaimniecību varēja apgalvot, ka tos var segt viegli vai ļoti viegli (tikpat arī 2010.gadā). Ilgstoša nespēja tikt galā ar ikdienas izdevumu segšanu, negatīvi ietekmē, </w:t>
      </w:r>
      <w:r w:rsidRPr="008328AE">
        <w:rPr>
          <w:sz w:val="26"/>
          <w:szCs w:val="26"/>
        </w:rPr>
        <w:lastRenderedPageBreak/>
        <w:t>personas sociālās funkcionēšanas spējas, līdz ar to izraisa risku, ka nākotnē atsevišķas funkcijas ir traucētas un nepieciešami pakalpojumi, lai tās atjaunotu.</w:t>
      </w:r>
    </w:p>
    <w:p w:rsidR="00EA3A39" w:rsidRPr="008328AE" w:rsidRDefault="00EA3A39" w:rsidP="00EA3A39">
      <w:pPr>
        <w:ind w:firstLine="720"/>
        <w:jc w:val="both"/>
        <w:rPr>
          <w:sz w:val="26"/>
          <w:szCs w:val="26"/>
        </w:rPr>
      </w:pPr>
      <w:r w:rsidRPr="008328AE">
        <w:rPr>
          <w:sz w:val="26"/>
          <w:szCs w:val="26"/>
        </w:rPr>
        <w:t>Ņemot vērā iepriekšminētās demogrāfiskās tendences un darbspējīgo iedzīvotāju migrācijas tendences Latvijā, pieaug risks, ka gados veciem cilvēkiem nebūs jaunākās paaudzes atbalsta un pieprasījums pēc sociālās aprūpes pakalpojumiem palielināsies. Sabiedrības novecošanās nosaka nepieciešamību izveidot tādu sociālās drošības, tai skaitā sociālo pakalpojumu, organizēšanas ilgtermiņa plānu, lai spētu nodrošināt sabiedrības locekļus ar atbilstošu atbalstu</w:t>
      </w:r>
      <w:r w:rsidRPr="008328AE">
        <w:rPr>
          <w:sz w:val="26"/>
          <w:szCs w:val="26"/>
          <w:vertAlign w:val="superscript"/>
        </w:rPr>
        <w:footnoteReference w:id="15"/>
      </w:r>
      <w:r w:rsidRPr="008328AE">
        <w:rPr>
          <w:sz w:val="26"/>
          <w:szCs w:val="26"/>
        </w:rPr>
        <w:t xml:space="preserve">. </w:t>
      </w:r>
    </w:p>
    <w:p w:rsidR="00EA3A39" w:rsidRPr="008328AE" w:rsidRDefault="00EA3A39" w:rsidP="00EA3A39">
      <w:pPr>
        <w:jc w:val="both"/>
        <w:rPr>
          <w:color w:val="000000"/>
          <w:sz w:val="26"/>
          <w:szCs w:val="26"/>
        </w:rPr>
      </w:pPr>
      <w:r w:rsidRPr="008328AE">
        <w:rPr>
          <w:sz w:val="26"/>
          <w:szCs w:val="26"/>
        </w:rPr>
        <w:tab/>
      </w:r>
    </w:p>
    <w:p w:rsidR="00EA3A39" w:rsidRPr="008328AE" w:rsidRDefault="00EA3A39" w:rsidP="00EA3A39">
      <w:pPr>
        <w:jc w:val="both"/>
        <w:rPr>
          <w:rStyle w:val="st"/>
          <w:color w:val="222222"/>
          <w:sz w:val="26"/>
          <w:szCs w:val="26"/>
        </w:rPr>
      </w:pPr>
      <w:r w:rsidRPr="008328AE">
        <w:rPr>
          <w:color w:val="000000"/>
          <w:sz w:val="26"/>
          <w:szCs w:val="26"/>
        </w:rPr>
        <w:tab/>
      </w:r>
    </w:p>
    <w:p w:rsidR="00EA3A39" w:rsidRPr="008328AE" w:rsidRDefault="00EA3A39" w:rsidP="00EA3A39">
      <w:pPr>
        <w:pStyle w:val="Heading2"/>
        <w:rPr>
          <w:lang w:val="lv-LV"/>
        </w:rPr>
      </w:pPr>
      <w:bookmarkStart w:id="6" w:name="_Toc362455293"/>
      <w:bookmarkStart w:id="7" w:name="_Toc372186517"/>
      <w:r w:rsidRPr="008328AE">
        <w:rPr>
          <w:lang w:val="lv-LV"/>
        </w:rPr>
        <w:t>1.1.Sociālo pakalpojumu sistēma un tās pārvaldība</w:t>
      </w:r>
      <w:bookmarkEnd w:id="6"/>
      <w:bookmarkEnd w:id="7"/>
    </w:p>
    <w:p w:rsidR="00EA3A39" w:rsidRPr="008328AE" w:rsidRDefault="00EA3A39" w:rsidP="00EA3A39">
      <w:pPr>
        <w:pStyle w:val="Heading3"/>
      </w:pPr>
      <w:bookmarkStart w:id="8" w:name="_Toc362455294"/>
      <w:bookmarkStart w:id="9" w:name="_Toc372186518"/>
      <w:r w:rsidRPr="008328AE">
        <w:t>1.1.1.Atbildības sadalījums</w:t>
      </w:r>
      <w:bookmarkEnd w:id="8"/>
      <w:bookmarkEnd w:id="9"/>
    </w:p>
    <w:p w:rsidR="00EA3A39" w:rsidRPr="008328AE" w:rsidRDefault="00EA3A39" w:rsidP="00EA3A39">
      <w:pPr>
        <w:ind w:firstLine="720"/>
        <w:jc w:val="both"/>
        <w:rPr>
          <w:sz w:val="26"/>
          <w:szCs w:val="26"/>
        </w:rPr>
      </w:pPr>
      <w:r w:rsidRPr="008328AE">
        <w:rPr>
          <w:sz w:val="26"/>
          <w:szCs w:val="26"/>
        </w:rPr>
        <w:t xml:space="preserve">Atbildība sociālo pakalpojumu plānošanā, sniegšanā un uzraudzībā ir sadalīta starp valsti un pašvaldībām. Valsts uzdevums ir izstrādāt valsts politiku sociālo pakalpojumu jomā, kā arī organizēt un koordinēt tās īstenošanu. Atbildīgā ministrija sociālo pakalpojumu politikas jomā ir LM, savukārt VARAM ir vadošā valsts pārvaldes iestāde pašvaldību attīstības un pārraudzības, teritorijas attīstības plānošanas, vienas pieturas aģentūras principa ieviešanas valsts un pašvaldību pakalpojumu pieejamības jomā. </w:t>
      </w:r>
    </w:p>
    <w:p w:rsidR="00EA3A39" w:rsidRPr="008328AE" w:rsidRDefault="00EA3A39" w:rsidP="00EA3A39">
      <w:pPr>
        <w:ind w:firstLine="720"/>
        <w:jc w:val="both"/>
        <w:rPr>
          <w:sz w:val="26"/>
          <w:szCs w:val="26"/>
        </w:rPr>
      </w:pPr>
      <w:r w:rsidRPr="008328AE">
        <w:rPr>
          <w:sz w:val="26"/>
          <w:szCs w:val="26"/>
        </w:rPr>
        <w:t>Politikas īstenošana sociālo pakalpojumu jomā - pienākums nodrošināt iespēju saņemt personām, kuras deklarējušas attiecīgajā pašvaldībā savu dzīvesvietu, tās vajadzībām atbilstošus sociālos pakalpojumus - ir pašvaldībai. Lai gan pienākums nodrošināt iedzīvotājiem nepieciešamos sociālos pakalpojumu pamatā ir pašvaldībām, arī valstij ir noteikts organizēt noteiktu sociālo pakalpojumu sniegšanu (pakalpojumi bērniem, personām ar garīga rakstura traucējumiem, liela daļu no sociālās rehabilitācijas pakalpojumiem) un kontrolēt sociālo pakalpojumu kvalitāti</w:t>
      </w:r>
      <w:r w:rsidRPr="008328AE">
        <w:rPr>
          <w:rStyle w:val="FootnoteReference"/>
          <w:sz w:val="26"/>
          <w:szCs w:val="26"/>
        </w:rPr>
        <w:footnoteReference w:id="16"/>
      </w:r>
      <w:r w:rsidRPr="008328AE">
        <w:rPr>
          <w:sz w:val="26"/>
          <w:szCs w:val="26"/>
        </w:rPr>
        <w:t>. Valsts politikas sociālo pakalpojumu jomā</w:t>
      </w:r>
      <w:r w:rsidRPr="008328AE">
        <w:rPr>
          <w:bCs/>
          <w:sz w:val="26"/>
          <w:szCs w:val="26"/>
        </w:rPr>
        <w:t xml:space="preserve"> īstenošanā iesaistās arī sociālo pakalpojumu sniedzēji - valsts dibināti sociālo pakalpojumu sniedzēji (valsts iestādes, valsts sabiedrības ar ierobežotu atbildību), pašvaldības dibināti sociālo pakalpojumu sniedzēji (pašvaldību iestādes, to struktūrvienības, pašvaldību sabiedrības ar ierobežotu atbildību, pašvaldību aģentūras), privātie pakalpojumu sniedzēji (biedrības, sabiedrības ar ierobežotu atbil</w:t>
      </w:r>
      <w:r w:rsidR="00FE4A79" w:rsidRPr="008328AE">
        <w:rPr>
          <w:bCs/>
          <w:sz w:val="26"/>
          <w:szCs w:val="26"/>
        </w:rPr>
        <w:t xml:space="preserve">dību, individuālie komersanti) </w:t>
      </w:r>
      <w:r w:rsidRPr="008328AE">
        <w:rPr>
          <w:bCs/>
          <w:sz w:val="26"/>
          <w:szCs w:val="26"/>
        </w:rPr>
        <w:t>un citi sociālo pakalpojumu sniedzēji, piedāvājot dažādus sociālos pakalpojumus.</w:t>
      </w:r>
    </w:p>
    <w:p w:rsidR="00EA3A39" w:rsidRPr="008328AE" w:rsidRDefault="00EA3A39" w:rsidP="00EA3A39">
      <w:pPr>
        <w:ind w:firstLine="720"/>
        <w:jc w:val="both"/>
        <w:rPr>
          <w:sz w:val="26"/>
          <w:szCs w:val="26"/>
        </w:rPr>
      </w:pPr>
      <w:r w:rsidRPr="008328AE">
        <w:rPr>
          <w:sz w:val="26"/>
          <w:szCs w:val="26"/>
        </w:rPr>
        <w:t>Saskaņā ar SPSP likumā noteikto primārā atbildība par sociālo pakalpojumu apmaksu par pašvaldības sniegtajiem sociālajiem pakalpojumiem ir klientam</w:t>
      </w:r>
      <w:r w:rsidRPr="008328AE">
        <w:rPr>
          <w:sz w:val="26"/>
          <w:szCs w:val="26"/>
          <w:vertAlign w:val="superscript"/>
        </w:rPr>
        <w:footnoteReference w:id="17"/>
      </w:r>
      <w:r w:rsidRPr="008328AE">
        <w:rPr>
          <w:sz w:val="26"/>
          <w:szCs w:val="26"/>
        </w:rPr>
        <w:t xml:space="preserve">. Ja klients nevar samaksāt pilnu pakalpojumu maksu, viņš maksā daļu no pakalpojuma maksas - starpību starp viņa ienākumu līmeni un valstī noteikto trūcīgas personas ienākumu līmeni. Pārējo pakalpojuma samaksas daļu </w:t>
      </w:r>
      <w:r w:rsidRPr="008328AE">
        <w:rPr>
          <w:sz w:val="26"/>
          <w:szCs w:val="26"/>
        </w:rPr>
        <w:lastRenderedPageBreak/>
        <w:t>līdz pilnai pakalpojuma samaksai sedz apgādnieks. Ja arī apgādnieks nespēj samaksāt, pakalpojuma izmaksas tiek segtas no attiecīgās pašvaldības budžeta līdzekļiem. Pašvaldība var noteikt klientam citu (labvēlīgāku) samaksas kārtību par sociālo pakalpojumu, nostiprinot šos nosacījumus pašvaldības saistošajos noteikumos</w:t>
      </w:r>
      <w:r w:rsidRPr="008328AE">
        <w:rPr>
          <w:rStyle w:val="FootnoteReference"/>
          <w:sz w:val="26"/>
          <w:szCs w:val="26"/>
        </w:rPr>
        <w:footnoteReference w:id="18"/>
      </w:r>
      <w:r w:rsidRPr="008328AE">
        <w:rPr>
          <w:sz w:val="26"/>
          <w:szCs w:val="26"/>
        </w:rPr>
        <w:t>. Statistisko datu analīze</w:t>
      </w:r>
      <w:r w:rsidRPr="008328AE">
        <w:rPr>
          <w:rStyle w:val="FootnoteReference"/>
          <w:sz w:val="26"/>
          <w:szCs w:val="26"/>
        </w:rPr>
        <w:footnoteReference w:id="19"/>
      </w:r>
      <w:r w:rsidRPr="008328AE">
        <w:rPr>
          <w:sz w:val="26"/>
          <w:szCs w:val="26"/>
        </w:rPr>
        <w:t xml:space="preserve"> liecina, ka klientu skaits, par kuriem pilnībā vai daļēji maksāja pašvaldība, sastāda ļoti augstu īpatsvaru kopējā sociālo pakalpojumu saņēmēju kopskaitā, proti, no pašvaldības budžeta pilnībā vai daļēji 94% klientu tika apmaksāta aprūpe mājās, 81% klientu – ilgstošas sociālās aprūpes un sociālās rehabilitācijas institūcijas pakalpojumi, 76% klientu – dienas aprūpes centra pakalpojumi, 53% klientu – krīzes centru, krīzes tālruņu un uzticības tālruņu pakalpojumi, bet 96% klientu – patversmju un naktspatversmju pakalpojumi.</w:t>
      </w:r>
    </w:p>
    <w:p w:rsidR="00EA3A39" w:rsidRPr="008328AE" w:rsidRDefault="00EA3A39" w:rsidP="00EA3A39">
      <w:pPr>
        <w:ind w:firstLine="720"/>
        <w:jc w:val="both"/>
        <w:rPr>
          <w:sz w:val="26"/>
          <w:szCs w:val="26"/>
        </w:rPr>
      </w:pPr>
      <w:r w:rsidRPr="008328AE">
        <w:rPr>
          <w:sz w:val="26"/>
          <w:szCs w:val="26"/>
        </w:rPr>
        <w:t>Savukārt par valsts organizētajiem un finansētajiem pakalpojumiem personai nav jāmaksā, izņemot ilgstošās sociālās aprūpes pakalpojumus personām ar smagiem garīga rakstura traucējiem, par kuriem kā samaksa tiek ieturēta pensijas (t.sk., invaliditātes pensijas), ieskaitot piemaksu pie pensijas</w:t>
      </w:r>
      <w:r w:rsidRPr="008328AE">
        <w:rPr>
          <w:rStyle w:val="FootnoteReference"/>
          <w:sz w:val="26"/>
          <w:szCs w:val="26"/>
        </w:rPr>
        <w:footnoteReference w:id="20"/>
      </w:r>
      <w:r w:rsidRPr="008328AE">
        <w:rPr>
          <w:sz w:val="26"/>
          <w:szCs w:val="26"/>
        </w:rPr>
        <w:t xml:space="preserve">. </w:t>
      </w:r>
    </w:p>
    <w:p w:rsidR="00EA3A39" w:rsidRPr="008328AE" w:rsidRDefault="00EA3A39" w:rsidP="00EA3A39">
      <w:pPr>
        <w:ind w:firstLine="720"/>
        <w:jc w:val="both"/>
        <w:rPr>
          <w:sz w:val="26"/>
          <w:szCs w:val="26"/>
        </w:rPr>
      </w:pPr>
      <w:r w:rsidRPr="008328AE">
        <w:rPr>
          <w:sz w:val="26"/>
          <w:szCs w:val="26"/>
        </w:rPr>
        <w:t>Attīstot sociālos pakalpojumus, jāuzsver holistiskas pieejas nozīme no visu paaudžu viedokļa. Latvijas sabiedrībā līdzīgi kā citās jaunajās ES dalībvalstīs dominē viedoklis, ka rūpes par vecākas personas aprūpi jāuzņemas tās ģimenes locekļiem un radiniekiem - 42% kā labāko risinājumu šādā situācijā saskata dzīvošanu pie kāda no bērniem (ES 27 – 30%), savukārt 28% pauž viedokli, ka bērniem ir regulāri jāapciemo šis cilvēks un jānodrošina viņam nepieciešamā aprūpe (ES 27-24%)</w:t>
      </w:r>
      <w:r w:rsidRPr="008328AE">
        <w:rPr>
          <w:rStyle w:val="FootnoteReference"/>
          <w:sz w:val="26"/>
          <w:szCs w:val="26"/>
        </w:rPr>
        <w:footnoteReference w:id="21"/>
      </w:r>
      <w:r w:rsidRPr="008328AE">
        <w:rPr>
          <w:sz w:val="26"/>
          <w:szCs w:val="26"/>
        </w:rPr>
        <w:t>. Uzņemoties rūpes par kāda ģimenes locekļa aprūpi, aprūpētājam nākas saskarties ar ģimenes un darba dzīves savienošanas problēmām, turklāt daudzās situācijās ģimenes locekļu aprūpe var prasīt specifiskas zināšanas un prasmes. Kā norādīts Sociālo investīciju pakotni pavadošajā Eiropas Komisijas darba dokumentā</w:t>
      </w:r>
      <w:r w:rsidRPr="008328AE">
        <w:rPr>
          <w:rStyle w:val="FootnoteReference"/>
          <w:sz w:val="26"/>
          <w:szCs w:val="26"/>
        </w:rPr>
        <w:footnoteReference w:id="22"/>
      </w:r>
      <w:r w:rsidRPr="008328AE">
        <w:rPr>
          <w:sz w:val="26"/>
          <w:szCs w:val="26"/>
        </w:rPr>
        <w:t>, ģimenes locekļiem uzņemoties aprūpes pienākumus, bieži vien nākas strādāt saīsinātu darba laiku vai arī pamest darbu, kas galarezultātā var palielināt šīs personas nabadzības risku un būtiski ietekmēt tās nākotnes ienākumus (pensiju). Lai gan sākotnēji neformālā jeb ģimenes locekļu aprūpes nodrošināšana var samazināt publiskos izdevumus, tomēr līdztekus tā var radīt publisko izdevumu pieaugumu nākotnē, jo samazinās aprūpētāju ieguldījums ekonomikā un sociālajā apdrošināšanā, pieaug ģimenes izdevumu slogs, turklāt netiek garantēta aprūpes kvalitāte, efektivitāte un atbilstība.</w:t>
      </w:r>
    </w:p>
    <w:p w:rsidR="00EA3A39" w:rsidRPr="008328AE" w:rsidRDefault="00EA3A39" w:rsidP="00EA3A39">
      <w:pPr>
        <w:autoSpaceDE w:val="0"/>
        <w:autoSpaceDN w:val="0"/>
        <w:adjustRightInd w:val="0"/>
        <w:ind w:firstLine="720"/>
        <w:jc w:val="both"/>
        <w:rPr>
          <w:sz w:val="26"/>
          <w:szCs w:val="26"/>
        </w:rPr>
      </w:pPr>
      <w:proofErr w:type="gramStart"/>
      <w:r w:rsidRPr="008328AE">
        <w:rPr>
          <w:sz w:val="26"/>
          <w:szCs w:val="26"/>
        </w:rPr>
        <w:lastRenderedPageBreak/>
        <w:t>Ņemot vērā sociālo pakalpojumu konceptuālās izpratnes maiņu, to lomu sociālās iekļaušanas veicināšanā un nabadzības mazināšanā, kā arī iepriekš sniegto informāciju par sociālo pakalpojumu saņēmēju ierobežotajām iespējām segt sociālo pakalpojumu izmaksas, noteiktam sociālo pakalpojumu klāstam</w:t>
      </w:r>
      <w:proofErr w:type="gramEnd"/>
      <w:r w:rsidRPr="008328AE">
        <w:rPr>
          <w:sz w:val="26"/>
          <w:szCs w:val="26"/>
        </w:rPr>
        <w:t xml:space="preserve"> jābūt universāli pieejamam neatkarīgi no vecuma, ienākumiem, veselības stāvokļa vai nodarbinātības statusa, bet primāri jābalsta uz klienta individuālo vajadzību un funkcionālo spēju izvērtējumu. Tā kā sociālo pakalpojumu saņēmēju grupas ir vienas no tām, kas ir visvairāk pakļautas nabadzības un sociālās atstumtības riskam (piemēram, bērni, personas ar invaliditāti, vecie cilvēki), un atbilstoša atbalsta trūkums var vēl vairāk pasliktināt viņu sociālo un ekonomisko stāvokli, valsts un pašvaldību atbildība par sociālo pakalpojumu nodrošināšanu ļauj aptvert visus iedzīvotājus un veicina vienlīdzību un sociālo kohēziju, nodrošinot ikvienam pieeju pakalpojumu atbilstoši viņa vajadzībām un neatkarīgi no viņa ienākumiem vai labklājības līmeņa. </w:t>
      </w:r>
    </w:p>
    <w:p w:rsidR="00EA3A39" w:rsidRPr="008328AE" w:rsidRDefault="00EA3A39" w:rsidP="00EA3A39">
      <w:pPr>
        <w:autoSpaceDE w:val="0"/>
        <w:autoSpaceDN w:val="0"/>
        <w:adjustRightInd w:val="0"/>
        <w:ind w:firstLine="720"/>
        <w:jc w:val="both"/>
        <w:rPr>
          <w:sz w:val="26"/>
          <w:szCs w:val="26"/>
        </w:rPr>
      </w:pPr>
      <w:r w:rsidRPr="008328AE">
        <w:rPr>
          <w:sz w:val="26"/>
          <w:szCs w:val="26"/>
        </w:rPr>
        <w:t>Līdz ar to valsts politikas plānošana sociālo pakalpojumu jomā tiek balstīta uz iedzīvotāju solidaritātes principu. Šī principa piemērošana ļauj sasniegt divus mērķus, proti, sociālie pakalpojumi sniedz indivīdam un viņa ģimenes locekļiem primāri nepieciešamo atbalstu integrācijai sabiedrībā un darba tirgū Otrkārt, sociālie pakalpojumi risina ne tikai indivīdam, bet arī kopienai un sabiedrībai kopumā sociāli nozīmīgas problēmas (piemēram, vardarbība, atkarības problēmas, sociālā atstumtība) un ļauj nodrošināt sociālo stabilitāti un drošību.</w:t>
      </w:r>
    </w:p>
    <w:p w:rsidR="00EA3A39" w:rsidRPr="008328AE" w:rsidRDefault="00EA3A39" w:rsidP="00EA3A39">
      <w:pPr>
        <w:ind w:firstLine="720"/>
        <w:rPr>
          <w:sz w:val="26"/>
          <w:szCs w:val="26"/>
        </w:rPr>
      </w:pPr>
      <w:r w:rsidRPr="008328AE">
        <w:rPr>
          <w:b/>
          <w:sz w:val="26"/>
          <w:szCs w:val="26"/>
        </w:rPr>
        <w:t>Identificētās problēmas</w:t>
      </w:r>
      <w:r w:rsidRPr="008328AE">
        <w:rPr>
          <w:sz w:val="26"/>
          <w:szCs w:val="26"/>
        </w:rPr>
        <w:t>:</w:t>
      </w:r>
    </w:p>
    <w:p w:rsidR="00EA3A39" w:rsidRPr="008328AE" w:rsidRDefault="00FD4738" w:rsidP="00EA3A39">
      <w:pPr>
        <w:pStyle w:val="ListParagraph"/>
        <w:ind w:firstLine="0"/>
        <w:rPr>
          <w:sz w:val="26"/>
          <w:szCs w:val="26"/>
          <w:lang w:val="lv-LV"/>
        </w:rPr>
      </w:pPr>
      <w:r w:rsidRPr="00FD4738">
        <w:rPr>
          <w:sz w:val="26"/>
          <w:szCs w:val="26"/>
          <w:lang w:val="lv-LV"/>
        </w:rPr>
        <w:t>•</w:t>
      </w:r>
      <w:r w:rsidRPr="00FD4738">
        <w:rPr>
          <w:sz w:val="26"/>
          <w:szCs w:val="26"/>
          <w:lang w:val="lv-LV"/>
        </w:rPr>
        <w:tab/>
        <w:t xml:space="preserve">Labklājības ministrija kā politikas plānotājs sociālo pakalpojumu jomā </w:t>
      </w:r>
      <w:r w:rsidR="002165D1" w:rsidRPr="00FD4738">
        <w:rPr>
          <w:sz w:val="26"/>
          <w:szCs w:val="26"/>
          <w:lang w:val="lv-LV"/>
        </w:rPr>
        <w:t>vienlaikus veic</w:t>
      </w:r>
      <w:r w:rsidRPr="00FD4738">
        <w:rPr>
          <w:sz w:val="26"/>
          <w:szCs w:val="26"/>
          <w:lang w:val="lv-LV"/>
        </w:rPr>
        <w:t xml:space="preserve"> arī politikas īstenotāja un uzr</w:t>
      </w:r>
      <w:r>
        <w:rPr>
          <w:sz w:val="26"/>
          <w:szCs w:val="26"/>
          <w:lang w:val="lv-LV"/>
        </w:rPr>
        <w:t>audzības un kontroles funkcijas</w:t>
      </w:r>
    </w:p>
    <w:p w:rsidR="00EA3A39" w:rsidRPr="008328AE" w:rsidRDefault="00EA3A39" w:rsidP="00EA3A39">
      <w:pPr>
        <w:pStyle w:val="Heading3"/>
      </w:pPr>
      <w:bookmarkStart w:id="10" w:name="_Toc362455295"/>
      <w:bookmarkStart w:id="11" w:name="_Toc372186519"/>
      <w:r w:rsidRPr="008328AE">
        <w:t>1.1.2.Sociālo pakalpojumu nodrošināšana</w:t>
      </w:r>
      <w:bookmarkEnd w:id="10"/>
      <w:bookmarkEnd w:id="11"/>
    </w:p>
    <w:p w:rsidR="00EA3A39" w:rsidRPr="008328AE" w:rsidRDefault="00EA3A39" w:rsidP="00EA3A39">
      <w:pPr>
        <w:ind w:firstLine="720"/>
        <w:jc w:val="both"/>
        <w:rPr>
          <w:sz w:val="26"/>
          <w:szCs w:val="26"/>
        </w:rPr>
      </w:pPr>
      <w:r w:rsidRPr="008328AE">
        <w:rPr>
          <w:sz w:val="26"/>
          <w:szCs w:val="26"/>
        </w:rPr>
        <w:t>Sociālo pakalpojumu saņemšanas un sniegšanas principus reglamentē SPSP likums</w:t>
      </w:r>
      <w:r w:rsidRPr="008328AE">
        <w:rPr>
          <w:sz w:val="26"/>
          <w:szCs w:val="26"/>
          <w:vertAlign w:val="superscript"/>
        </w:rPr>
        <w:footnoteReference w:id="23"/>
      </w:r>
      <w:r w:rsidRPr="008328AE">
        <w:rPr>
          <w:sz w:val="26"/>
          <w:szCs w:val="26"/>
        </w:rPr>
        <w:t>. Nacionālā līmenī ir ieviesti vienoti sociālo pakalpojumu saņemšanas un apmaksas noteikumi, kvalitātes prasības sociālo pakalpojumu sniedzējiem un kvalitātes kontroles mehānisms. Vienlaikus ir noteikts, ka sociālos pakalpojumus personām sniedz, balstoties uz pašvaldības sociālā darba speciālista veiktu personas individuālo vajadzību novērtējumu, primāri izvērtējot iespējas sociālo pakalpojumu sniegšanai personas dzīvesvietā. Šis nosacījums attiecas arī uz personām, kuras atgriežas pašvaldībā pēc ilgstošas sociālās aprūpes pakalpojumu saņemšanas institūcijās.</w:t>
      </w:r>
    </w:p>
    <w:p w:rsidR="00EA3A39" w:rsidRPr="008328AE" w:rsidRDefault="00EA3A39" w:rsidP="00EA3A39">
      <w:pPr>
        <w:ind w:firstLine="720"/>
        <w:jc w:val="both"/>
        <w:rPr>
          <w:sz w:val="26"/>
          <w:szCs w:val="26"/>
        </w:rPr>
      </w:pPr>
      <w:r w:rsidRPr="008328AE">
        <w:rPr>
          <w:sz w:val="26"/>
          <w:szCs w:val="26"/>
        </w:rPr>
        <w:t>Analizējot sociālo pakalpojumu sniegšanu, iezīmējas šādas būtiskākās problēmas – institucionālās aprūpes formu dominēšana</w:t>
      </w:r>
      <w:r w:rsidRPr="008328AE">
        <w:rPr>
          <w:rStyle w:val="FootnoteReference"/>
          <w:sz w:val="26"/>
          <w:szCs w:val="26"/>
        </w:rPr>
        <w:footnoteReference w:id="24"/>
      </w:r>
      <w:r w:rsidR="00B4637E" w:rsidRPr="008328AE">
        <w:rPr>
          <w:sz w:val="26"/>
          <w:szCs w:val="26"/>
        </w:rPr>
        <w:t xml:space="preserve"> (piemēram, 31</w:t>
      </w:r>
      <w:r w:rsidR="00093BAB" w:rsidRPr="008328AE">
        <w:rPr>
          <w:sz w:val="26"/>
          <w:szCs w:val="26"/>
        </w:rPr>
        <w:t>.1</w:t>
      </w:r>
      <w:r w:rsidR="00B4637E" w:rsidRPr="008328AE">
        <w:rPr>
          <w:sz w:val="26"/>
          <w:szCs w:val="26"/>
        </w:rPr>
        <w:t>2</w:t>
      </w:r>
      <w:r w:rsidRPr="008328AE">
        <w:rPr>
          <w:sz w:val="26"/>
          <w:szCs w:val="26"/>
        </w:rPr>
        <w:t>.201</w:t>
      </w:r>
      <w:r w:rsidR="00B4637E" w:rsidRPr="008328AE">
        <w:rPr>
          <w:sz w:val="26"/>
          <w:szCs w:val="26"/>
        </w:rPr>
        <w:t>2</w:t>
      </w:r>
      <w:r w:rsidRPr="008328AE">
        <w:rPr>
          <w:sz w:val="26"/>
          <w:szCs w:val="26"/>
        </w:rPr>
        <w:t>. aprūpi institūcijā saņēma 13</w:t>
      </w:r>
      <w:r w:rsidR="00B4637E" w:rsidRPr="008328AE">
        <w:rPr>
          <w:sz w:val="26"/>
          <w:szCs w:val="26"/>
        </w:rPr>
        <w:t>235</w:t>
      </w:r>
      <w:r w:rsidRPr="008328AE">
        <w:rPr>
          <w:sz w:val="26"/>
          <w:szCs w:val="26"/>
        </w:rPr>
        <w:t xml:space="preserve"> personas, taču aprūpi mājās </w:t>
      </w:r>
      <w:proofErr w:type="gramStart"/>
      <w:r w:rsidRPr="008328AE">
        <w:rPr>
          <w:sz w:val="26"/>
          <w:szCs w:val="26"/>
        </w:rPr>
        <w:t>2012.gadā</w:t>
      </w:r>
      <w:proofErr w:type="gramEnd"/>
      <w:r w:rsidRPr="008328AE">
        <w:rPr>
          <w:sz w:val="26"/>
          <w:szCs w:val="26"/>
        </w:rPr>
        <w:t xml:space="preserve"> saņēma tikai 9739 personas) un būtiskas reģionālās atšķirības </w:t>
      </w:r>
      <w:r w:rsidRPr="008328AE">
        <w:rPr>
          <w:sz w:val="26"/>
          <w:szCs w:val="26"/>
        </w:rPr>
        <w:lastRenderedPageBreak/>
        <w:t>sociālo pakalpojumu nodrošināšanā. Lai gan SPSP likumā kā viens no sociālo pakalpojumu sniegšanas pamatprincipiem ir noteikts nodrošināt sociālo pakalpojumu sniegšanu klientu dzīvesvietā vai iespējami tuvu tai, bet pakalpojumu institūcijā tikai ja iepriekšminēto pakalpojumu apjoms nav pietiekams</w:t>
      </w:r>
      <w:r w:rsidRPr="008328AE">
        <w:rPr>
          <w:rStyle w:val="FootnoteReference"/>
          <w:sz w:val="26"/>
          <w:szCs w:val="26"/>
        </w:rPr>
        <w:footnoteReference w:id="25"/>
      </w:r>
      <w:r w:rsidRPr="008328AE">
        <w:rPr>
          <w:sz w:val="26"/>
          <w:szCs w:val="26"/>
        </w:rPr>
        <w:t>, kā arī reģionālās sociālo pakalpojumu attīstības programmas kā vienu no galvenajiem uzdevumiem ir paredzējušas alternatīvo pakalpojumu attīstību</w:t>
      </w:r>
      <w:r w:rsidRPr="008328AE">
        <w:rPr>
          <w:rStyle w:val="FootnoteReference"/>
          <w:sz w:val="26"/>
          <w:szCs w:val="26"/>
        </w:rPr>
        <w:footnoteReference w:id="26"/>
      </w:r>
      <w:r w:rsidRPr="008328AE">
        <w:rPr>
          <w:sz w:val="26"/>
          <w:szCs w:val="26"/>
        </w:rPr>
        <w:t xml:space="preserve">, tomēr statistikas dati par klientu skaitu institūcijās un neapmierināto pieprasījumu pēc sociālajiem pakalpojumiem institūcijā neapstiprina šī principa pilnīgu ievērošanu. Saskaņā ar valsts statistikas datu apkopojumiem un LM apkopoto informāciju par valsts finansēto pakalpojumu pieprasījumu uz 18.12.2012. rindā uz valsts apmaksātiem sociālas aprūpes pakalpojumiem institūcijās personām ar smagiem garīga rakstura traucējumiem bija 355 personas, bet uz pašvaldību sociālās aprūpes pakalpojumiem institūcijās (uz 01.01.2013.) bija 80 personas, savukārt uz aprūpi mājās rindā bija 2 personas. Analizējot sociālās aprūpes institūcijās esošo klientu skaitu, kuri ir atgriezušies ģimenē, tie ir tikai 7% no klientu kopskaita (kopā uz </w:t>
      </w:r>
      <w:r w:rsidR="00B4637E" w:rsidRPr="008328AE">
        <w:rPr>
          <w:sz w:val="26"/>
          <w:szCs w:val="26"/>
        </w:rPr>
        <w:t>31</w:t>
      </w:r>
      <w:r w:rsidRPr="008328AE">
        <w:rPr>
          <w:sz w:val="26"/>
          <w:szCs w:val="26"/>
        </w:rPr>
        <w:t>.1</w:t>
      </w:r>
      <w:r w:rsidR="00B4637E" w:rsidRPr="008328AE">
        <w:rPr>
          <w:sz w:val="26"/>
          <w:szCs w:val="26"/>
        </w:rPr>
        <w:t>2</w:t>
      </w:r>
      <w:r w:rsidRPr="008328AE">
        <w:rPr>
          <w:sz w:val="26"/>
          <w:szCs w:val="26"/>
        </w:rPr>
        <w:t>.201</w:t>
      </w:r>
      <w:r w:rsidR="00B4637E" w:rsidRPr="008328AE">
        <w:rPr>
          <w:sz w:val="26"/>
          <w:szCs w:val="26"/>
        </w:rPr>
        <w:t>2</w:t>
      </w:r>
      <w:r w:rsidRPr="008328AE">
        <w:rPr>
          <w:sz w:val="26"/>
          <w:szCs w:val="26"/>
        </w:rPr>
        <w:t>. sociālās aprūpes institūcijās atradās 13</w:t>
      </w:r>
      <w:r w:rsidR="00B4637E" w:rsidRPr="008328AE">
        <w:rPr>
          <w:sz w:val="26"/>
          <w:szCs w:val="26"/>
        </w:rPr>
        <w:t>235</w:t>
      </w:r>
      <w:r w:rsidRPr="008328AE">
        <w:rPr>
          <w:sz w:val="26"/>
          <w:szCs w:val="26"/>
        </w:rPr>
        <w:t xml:space="preserve"> klienti, </w:t>
      </w:r>
      <w:r w:rsidR="00B4637E" w:rsidRPr="008328AE">
        <w:rPr>
          <w:sz w:val="26"/>
          <w:szCs w:val="26"/>
        </w:rPr>
        <w:t xml:space="preserve">gada laikā </w:t>
      </w:r>
      <w:r w:rsidRPr="008328AE">
        <w:rPr>
          <w:sz w:val="26"/>
          <w:szCs w:val="26"/>
        </w:rPr>
        <w:t>ģimenē atgriezušies 322 bērni un 597 pilngadīgas personas</w:t>
      </w:r>
      <w:r w:rsidRPr="008328AE">
        <w:rPr>
          <w:rStyle w:val="FootnoteReference"/>
          <w:sz w:val="26"/>
          <w:szCs w:val="26"/>
        </w:rPr>
        <w:footnoteReference w:id="27"/>
      </w:r>
      <w:r w:rsidRPr="008328AE">
        <w:rPr>
          <w:sz w:val="26"/>
          <w:szCs w:val="26"/>
        </w:rPr>
        <w:t xml:space="preserve">).  </w:t>
      </w:r>
    </w:p>
    <w:p w:rsidR="00EA3A39" w:rsidRPr="008328AE" w:rsidRDefault="00EA3A39" w:rsidP="00684775">
      <w:pPr>
        <w:ind w:firstLine="720"/>
        <w:jc w:val="both"/>
        <w:rPr>
          <w:sz w:val="20"/>
          <w:szCs w:val="20"/>
        </w:rPr>
      </w:pPr>
      <w:proofErr w:type="gramStart"/>
      <w:r w:rsidRPr="008328AE">
        <w:rPr>
          <w:sz w:val="26"/>
          <w:szCs w:val="26"/>
        </w:rPr>
        <w:t>2007.gadā</w:t>
      </w:r>
      <w:proofErr w:type="gramEnd"/>
      <w:r w:rsidRPr="008328AE">
        <w:rPr>
          <w:sz w:val="26"/>
          <w:szCs w:val="26"/>
        </w:rPr>
        <w:t xml:space="preserve"> veiktā pētījuma</w:t>
      </w:r>
      <w:r w:rsidRPr="008328AE">
        <w:rPr>
          <w:rStyle w:val="FootnoteReference"/>
          <w:sz w:val="26"/>
          <w:szCs w:val="26"/>
        </w:rPr>
        <w:footnoteReference w:id="28"/>
      </w:r>
      <w:r w:rsidRPr="008328AE">
        <w:rPr>
          <w:sz w:val="26"/>
          <w:szCs w:val="26"/>
        </w:rPr>
        <w:t xml:space="preserve"> rezultāti apliecina, ka tikai 11% respondentu dotu priekšroku aprūpei institūcijā, nevis savā dzīvesvietā, un tikai 9% respondentu uzskata, ka ģimenes locekli, kurš dzīvo viens un kuram ir nepieciešama regulāra palīdzība veselības stāvokļa dēļ, ir jāievieto aprūpes institūcijā. Izteikti dominē viedoklis, ka ilgtermiņa aprūpes pakalpojumi primāri ir nodrošināmi personas dzīvesvietā</w:t>
      </w:r>
      <w:proofErr w:type="gramStart"/>
      <w:r w:rsidRPr="008328AE">
        <w:rPr>
          <w:sz w:val="26"/>
          <w:szCs w:val="26"/>
        </w:rPr>
        <w:t>, vai nu</w:t>
      </w:r>
      <w:proofErr w:type="gramEnd"/>
      <w:r w:rsidRPr="008328AE">
        <w:rPr>
          <w:sz w:val="26"/>
          <w:szCs w:val="26"/>
        </w:rPr>
        <w:t xml:space="preserve"> piesaistot ģimenes locekļus, vai speciālistus un profesionālus pakalpojumu sniedzējus.</w:t>
      </w:r>
      <w:r w:rsidR="00684775" w:rsidRPr="008328AE">
        <w:rPr>
          <w:sz w:val="26"/>
          <w:szCs w:val="26"/>
        </w:rPr>
        <w:t xml:space="preserve"> SPSPL noteic, ka klienta pienākums ir samaksāt par sociālajiem pakalpojumiem, ja šajā likumā nav noteikts citādi</w:t>
      </w:r>
      <w:r w:rsidR="00684775" w:rsidRPr="008328AE">
        <w:rPr>
          <w:rStyle w:val="FootnoteReference"/>
          <w:sz w:val="26"/>
          <w:szCs w:val="26"/>
        </w:rPr>
        <w:footnoteReference w:id="29"/>
      </w:r>
      <w:r w:rsidR="00684775" w:rsidRPr="008328AE">
        <w:rPr>
          <w:sz w:val="26"/>
          <w:szCs w:val="26"/>
        </w:rPr>
        <w:t xml:space="preserve"> Ja klients nevar samaksāt pilnu pakalpojumu maksu, klients maksā daļu no pakalpojuma maksas - starpību starp viņa ienākumu līmeni un valstī noteikto trūcīgas personas ienākumu līmeni. Pārējo pakalpojuma samaksas daļu līdz pilnai pakalpojuma samaksai sedz apgādnieks.</w:t>
      </w:r>
      <w:r w:rsidR="0009581D" w:rsidRPr="008328AE">
        <w:rPr>
          <w:sz w:val="26"/>
          <w:szCs w:val="26"/>
        </w:rPr>
        <w:t xml:space="preserve"> </w:t>
      </w:r>
      <w:r w:rsidR="00684775" w:rsidRPr="008328AE">
        <w:rPr>
          <w:sz w:val="26"/>
          <w:szCs w:val="26"/>
        </w:rPr>
        <w:t xml:space="preserve">Pašvaldība var noteikt klientam citu (labvēlīgāku) samaksas kārtību par pakalpojumu, nostiprinot šos nosacījumus pašvaldības saistošajos noteikumos, taču jāņem vērā, ka tos var īsteno tikai pašvaldības budžeta līdzekļu ietvaros. Līdz ar to dažādās pašvaldībās ir visai atšķirīgas iespējas nodrošināt </w:t>
      </w:r>
      <w:r w:rsidR="0009581D" w:rsidRPr="008328AE">
        <w:rPr>
          <w:sz w:val="26"/>
          <w:szCs w:val="26"/>
        </w:rPr>
        <w:t xml:space="preserve">sociālo </w:t>
      </w:r>
      <w:r w:rsidR="00684775" w:rsidRPr="008328AE">
        <w:rPr>
          <w:sz w:val="26"/>
          <w:szCs w:val="26"/>
        </w:rPr>
        <w:t>pakalpojumus un veidot klientam labvēlīgāku samaksas kārtību.</w:t>
      </w:r>
    </w:p>
    <w:p w:rsidR="00EA3A39" w:rsidRPr="008328AE" w:rsidRDefault="00EA3A39" w:rsidP="00EA3A39">
      <w:pPr>
        <w:ind w:firstLine="720"/>
        <w:jc w:val="both"/>
        <w:rPr>
          <w:sz w:val="26"/>
          <w:szCs w:val="26"/>
        </w:rPr>
      </w:pPr>
      <w:r w:rsidRPr="008328AE">
        <w:rPr>
          <w:sz w:val="26"/>
          <w:szCs w:val="26"/>
        </w:rPr>
        <w:lastRenderedPageBreak/>
        <w:t>Ne SPSP likumā, ne citos normatīvajos aktos un plānošanas dokumentos līdz šim nav bijis noteikts sociālo pakalpojumu klāsts jeb „grozs” katram apdzīvojuma līmenim. Sociālo pakalpojumu klāsts katrā konkrētā pašvaldībā ir atkarīgs no tās finansiālajām iespējām, pieejamās infrastruktūras, resursiem un prasmēm īstenot investīciju projektus, lielā mērā arī no pašvaldības politiķu noteiktajām prioritātēm, kas ne vienmēr pamatotas ar iedzīvotāju objektīvām (tai skaitā, personu ar funkcionāliem traucējumiem) vajadzībām. Līdz ar to sociālo pakalpojumu apjoms un pieejamība būtiski atšķiras starp pašvaldībām</w:t>
      </w:r>
      <w:r w:rsidRPr="008328AE">
        <w:rPr>
          <w:rStyle w:val="FootnoteReference"/>
          <w:sz w:val="26"/>
          <w:szCs w:val="26"/>
        </w:rPr>
        <w:footnoteReference w:id="30"/>
      </w:r>
      <w:r w:rsidRPr="008328AE">
        <w:rPr>
          <w:sz w:val="26"/>
          <w:szCs w:val="26"/>
        </w:rPr>
        <w:t>, iedzīvotāji tiek nostādīti nevienlīdzīgā situācijā atkarībā no viņu deklarētās dzīvesvietas, turklāt nav skaidras informācijas, kādi pakalpojumi iedzīvotājiem katrā teritorijā nepieciešamības gadījumā tiks nodrošināti (piemēram, skat. 2.pielikumu). Vēl aizvien Latvijā ir pašvaldības ar iedzīvotāju skaitu līdz trīs tūkstošiem iedzīvotāju (kopā – 11 novadi)</w:t>
      </w:r>
      <w:r w:rsidRPr="008328AE">
        <w:rPr>
          <w:sz w:val="26"/>
          <w:szCs w:val="26"/>
          <w:vertAlign w:val="superscript"/>
        </w:rPr>
        <w:footnoteReference w:id="31"/>
      </w:r>
      <w:r w:rsidRPr="008328AE">
        <w:rPr>
          <w:sz w:val="26"/>
          <w:szCs w:val="26"/>
        </w:rPr>
        <w:t>, kas palielina risku, ka nelielās pašvaldības nespēs nodrošināt visus iedzīvotājiem nepieciešamos sociālos pakalpojumus, jo cilvēku resursi, finanšu resursi un sociālo pakalpojumu pieejamība ir ierobežota. Tā kā pakalpojumu klāsts pašvaldībās atšķiras, tas nozīmē, ka divi cilvēki ar identiskām vajadzībām saņem dažāda apjoma un veida sociālos pakalpojumus atkarībā no tā, kurā pašvaldībā dzīvo. Kā norādīts plānošanas reģionu sociālo pakalpojumu attīstības programmās, visplašākais sociālo pakalpojumu klāsts un attīstība notiek pilsētās un bijušajos rajonu centros, kamēr mazajās pašvaldībās cilvēkresursu un finanšu resursu trūkuma nav iespējams nodrošināt iedzīvotājiem nepieciešamos sociālos pakalpojumus.</w:t>
      </w:r>
    </w:p>
    <w:p w:rsidR="00EA3A39" w:rsidRPr="008328AE" w:rsidRDefault="00EA3A39" w:rsidP="00D622BC">
      <w:pPr>
        <w:ind w:firstLine="720"/>
        <w:jc w:val="both"/>
      </w:pPr>
      <w:r w:rsidRPr="008328AE">
        <w:rPr>
          <w:sz w:val="26"/>
          <w:szCs w:val="26"/>
        </w:rPr>
        <w:t>Lai gan 2007.-</w:t>
      </w:r>
      <w:proofErr w:type="gramStart"/>
      <w:r w:rsidRPr="008328AE">
        <w:rPr>
          <w:sz w:val="26"/>
          <w:szCs w:val="26"/>
        </w:rPr>
        <w:t>2013.gada</w:t>
      </w:r>
      <w:proofErr w:type="gramEnd"/>
      <w:r w:rsidRPr="008328AE">
        <w:rPr>
          <w:sz w:val="26"/>
          <w:szCs w:val="26"/>
        </w:rPr>
        <w:t xml:space="preserve"> plānošanas periodā tika sniegts ESF atbalsts sociālo pakalpojumu attīstības programmu izstrādei un ieviešanai plānošanas reģionos</w:t>
      </w:r>
      <w:r w:rsidRPr="008328AE">
        <w:rPr>
          <w:rStyle w:val="FootnoteReference"/>
          <w:sz w:val="26"/>
          <w:szCs w:val="26"/>
        </w:rPr>
        <w:footnoteReference w:id="32"/>
      </w:r>
      <w:r w:rsidRPr="008328AE">
        <w:rPr>
          <w:sz w:val="26"/>
          <w:szCs w:val="26"/>
        </w:rPr>
        <w:t xml:space="preserve"> ar mērķi mazināt atšķirības sociālo pakalpojumu pieejamībā un sekmēt efektīvu pakalpojumu plānošanu pašvaldībās, tomēr šis atbalsts nav pilnībā atrisinājis esošās sociālo pakalpojumu pārklājuma </w:t>
      </w:r>
      <w:r w:rsidR="00D622BC" w:rsidRPr="008328AE">
        <w:rPr>
          <w:sz w:val="26"/>
          <w:szCs w:val="26"/>
        </w:rPr>
        <w:t>problēmas</w:t>
      </w:r>
      <w:r w:rsidR="00D622BC" w:rsidRPr="008328AE">
        <w:rPr>
          <w:rStyle w:val="FootnoteReference"/>
          <w:rFonts w:eastAsiaTheme="majorEastAsia"/>
          <w:sz w:val="26"/>
          <w:szCs w:val="26"/>
        </w:rPr>
        <w:footnoteReference w:id="33"/>
      </w:r>
      <w:r w:rsidR="00D622BC" w:rsidRPr="008328AE">
        <w:rPr>
          <w:sz w:val="26"/>
          <w:szCs w:val="26"/>
        </w:rPr>
        <w:t>.</w:t>
      </w:r>
      <w:r w:rsidR="00D622BC" w:rsidRPr="008328AE">
        <w:t xml:space="preserve"> </w:t>
      </w:r>
      <w:r w:rsidRPr="008328AE">
        <w:rPr>
          <w:sz w:val="26"/>
          <w:szCs w:val="26"/>
        </w:rPr>
        <w:t xml:space="preserve">Zināmā </w:t>
      </w:r>
      <w:r w:rsidRPr="008328AE">
        <w:rPr>
          <w:sz w:val="26"/>
          <w:szCs w:val="26"/>
        </w:rPr>
        <w:lastRenderedPageBreak/>
        <w:t>mērā tas ir saistīts, kā to norāda ESF darbības programmas „Cilvēkresursi un nodarbinātība” papildinājuma 1.4.1.2.4.apakšaktivitātes „Sociālās rehabilitācijas un institūcijām alternatīvu sociālās aprūpes pakalpojumu attīstība reģionos” otrās kārtas projektu ietekmes uz sociālo pakalpojumu attīstību reģionos novērtējums</w:t>
      </w:r>
      <w:r w:rsidRPr="008328AE">
        <w:rPr>
          <w:rStyle w:val="FootnoteReference"/>
          <w:sz w:val="26"/>
          <w:szCs w:val="26"/>
        </w:rPr>
        <w:footnoteReference w:id="34"/>
      </w:r>
      <w:r w:rsidRPr="008328AE">
        <w:rPr>
          <w:sz w:val="26"/>
          <w:szCs w:val="26"/>
        </w:rPr>
        <w:t>, ar neskaidru atbildību par koordinētu sociālo pakalpojumu nodrošināšanu sadarbībā ar citām pašvaldībām un</w:t>
      </w:r>
      <w:proofErr w:type="gramStart"/>
      <w:r w:rsidRPr="008328AE">
        <w:rPr>
          <w:sz w:val="26"/>
          <w:szCs w:val="26"/>
        </w:rPr>
        <w:t xml:space="preserve">  </w:t>
      </w:r>
      <w:proofErr w:type="gramEnd"/>
      <w:r w:rsidRPr="008328AE">
        <w:rPr>
          <w:sz w:val="26"/>
          <w:szCs w:val="26"/>
        </w:rPr>
        <w:t xml:space="preserve">sociālo pakalpojumu sniedzējiem un attīstības uzraudzību  plānošanas reģiona līmenī. Neesot nepieciešamajiem instrumentiem koordinētai sociālo pakalpojumu nodrošinājuma un attīstības uzraudzībai, pastāv risks, ka pakalpojumi turpinās attīstīties haotiski, atkarībā no periodiski pieejamajiem finanšu resursiem. </w:t>
      </w:r>
    </w:p>
    <w:p w:rsidR="00EA3A39" w:rsidRPr="008328AE" w:rsidRDefault="00EA3A39" w:rsidP="00EA3A39">
      <w:pPr>
        <w:ind w:firstLine="720"/>
        <w:jc w:val="both"/>
        <w:rPr>
          <w:sz w:val="26"/>
          <w:szCs w:val="26"/>
        </w:rPr>
      </w:pPr>
      <w:r w:rsidRPr="008328AE">
        <w:rPr>
          <w:sz w:val="26"/>
          <w:szCs w:val="26"/>
        </w:rPr>
        <w:t>Daļēji šīs problēmas risināšanu nodrošina VARAM izstrādāto pamatnostādņu projekta „Reģionālās politikas pamatnostādnes 2013.-</w:t>
      </w:r>
      <w:proofErr w:type="gramStart"/>
      <w:r w:rsidRPr="008328AE">
        <w:rPr>
          <w:sz w:val="26"/>
          <w:szCs w:val="26"/>
        </w:rPr>
        <w:t>2019.gadam</w:t>
      </w:r>
      <w:proofErr w:type="gramEnd"/>
      <w:r w:rsidRPr="008328AE">
        <w:rPr>
          <w:sz w:val="26"/>
          <w:szCs w:val="26"/>
        </w:rPr>
        <w:t>” ietvaros plānotā pakalpojumu klāsta jeb „groza” definēšana katram apdzīvojuma līmenim (skat. 3.pielikumu)</w:t>
      </w:r>
      <w:r w:rsidRPr="008328AE">
        <w:rPr>
          <w:rStyle w:val="FootnoteReference"/>
          <w:sz w:val="26"/>
          <w:szCs w:val="26"/>
        </w:rPr>
        <w:footnoteReference w:id="35"/>
      </w:r>
      <w:r w:rsidRPr="008328AE">
        <w:rPr>
          <w:sz w:val="26"/>
          <w:szCs w:val="26"/>
        </w:rPr>
        <w:t xml:space="preserve">. Šajā pakalpojumu grozā kā viena no sastāvdaļām ir iekļauts sociālo pakalpojumu plānojums noteiktos apdzīvojuma līmeņos, kas kalpos kā pamats vienmērīgai un vienotai sociālo pakalpojumu plānošanai un attīstībai pašvaldībās, kā arī mērķtiecīgai investīciju piesaistei. Ieviešot sociālo pakalpojumu „grozu”, jāpieļauj arī zināmi pašregulācijas procesi no pakalpojumu saņēmēju puses, jo sociālie pakalpojumi tiek izveidoti un sniegti, pamatojoties uz objektīvajām klientu vajadzībām. Līdz ar to sociālo pakalpojumu „grozs” nebūs pilnīgi vienāds visās pašvaldībās, jo iedzīvotāju vajadzības varētu atšķiries, attiecīgi veidojot tikai to pakalpojumu pieejamību, pēc kuriem ir pieprasījums. </w:t>
      </w:r>
    </w:p>
    <w:p w:rsidR="00EA3A39" w:rsidRPr="008328AE" w:rsidRDefault="00EA3A39" w:rsidP="00EA3A39">
      <w:pPr>
        <w:jc w:val="both"/>
        <w:rPr>
          <w:sz w:val="26"/>
          <w:szCs w:val="26"/>
        </w:rPr>
      </w:pPr>
    </w:p>
    <w:p w:rsidR="00EA3A39" w:rsidRPr="008328AE" w:rsidRDefault="00EA3A39" w:rsidP="00EA3A39">
      <w:pPr>
        <w:ind w:firstLine="720"/>
        <w:rPr>
          <w:sz w:val="26"/>
          <w:szCs w:val="26"/>
        </w:rPr>
      </w:pPr>
      <w:r w:rsidRPr="008328AE">
        <w:rPr>
          <w:b/>
          <w:sz w:val="26"/>
          <w:szCs w:val="26"/>
        </w:rPr>
        <w:t>Identificētās problēmas</w:t>
      </w:r>
      <w:r w:rsidRPr="008328AE">
        <w:rPr>
          <w:sz w:val="26"/>
          <w:szCs w:val="26"/>
        </w:rPr>
        <w:t>:</w:t>
      </w:r>
    </w:p>
    <w:p w:rsidR="00EA3A39" w:rsidRPr="008328AE" w:rsidRDefault="00EA3A39" w:rsidP="00EA3A39">
      <w:pPr>
        <w:numPr>
          <w:ilvl w:val="0"/>
          <w:numId w:val="18"/>
        </w:numPr>
        <w:jc w:val="both"/>
        <w:rPr>
          <w:sz w:val="26"/>
          <w:szCs w:val="26"/>
        </w:rPr>
      </w:pPr>
      <w:r w:rsidRPr="008328AE">
        <w:rPr>
          <w:sz w:val="26"/>
          <w:szCs w:val="26"/>
        </w:rPr>
        <w:t>Daudzas pašvaldības nenodrošina sociālos pakalpojumus klienta dzīvesvietā vai iespējami tuvu tai, bet gan piedāvā pakalpojumus aprūpes institūcijās;</w:t>
      </w:r>
    </w:p>
    <w:p w:rsidR="00EA3A39" w:rsidRPr="008328AE" w:rsidRDefault="00EA3A39" w:rsidP="00EA3A39">
      <w:pPr>
        <w:numPr>
          <w:ilvl w:val="0"/>
          <w:numId w:val="18"/>
        </w:numPr>
        <w:jc w:val="both"/>
        <w:rPr>
          <w:sz w:val="26"/>
          <w:szCs w:val="26"/>
        </w:rPr>
      </w:pPr>
      <w:r w:rsidRPr="008328AE">
        <w:rPr>
          <w:sz w:val="26"/>
          <w:szCs w:val="26"/>
        </w:rPr>
        <w:t>Sociālo pakalpojumu klāsts būtiski atšķiras starp pašvaldībām - to pārklājums pat viena reģiona ietvaros ir nevienmērīgs, un sociālo pakalpojumu attīstība nenotiek pietiekami efektīvi;</w:t>
      </w:r>
    </w:p>
    <w:p w:rsidR="00EA3A39" w:rsidRPr="008328AE" w:rsidRDefault="00EA3A39" w:rsidP="00EA3A39">
      <w:pPr>
        <w:numPr>
          <w:ilvl w:val="0"/>
          <w:numId w:val="18"/>
        </w:numPr>
        <w:jc w:val="both"/>
        <w:rPr>
          <w:sz w:val="26"/>
          <w:szCs w:val="26"/>
        </w:rPr>
      </w:pPr>
      <w:r w:rsidRPr="008328AE">
        <w:rPr>
          <w:sz w:val="26"/>
          <w:szCs w:val="26"/>
        </w:rPr>
        <w:t>Nav pietiekoša pakalpojumu attīstības uzraudzības mehānisma reģionos;</w:t>
      </w:r>
    </w:p>
    <w:p w:rsidR="0009581D" w:rsidRPr="008328AE" w:rsidRDefault="00EA3A39" w:rsidP="00EA3A39">
      <w:pPr>
        <w:numPr>
          <w:ilvl w:val="0"/>
          <w:numId w:val="18"/>
        </w:numPr>
        <w:jc w:val="both"/>
        <w:rPr>
          <w:sz w:val="26"/>
          <w:szCs w:val="26"/>
        </w:rPr>
      </w:pPr>
      <w:r w:rsidRPr="008328AE">
        <w:rPr>
          <w:sz w:val="26"/>
          <w:szCs w:val="26"/>
        </w:rPr>
        <w:t>Sociālo pakalpojumu finansēšana ir sadrumstalota, atbildības sadalījums starp valsti un pašvaldību neveicina sociālo pakalpojumu, īpaši institūcijām alternatīvo pakalpojumu, attīstību</w:t>
      </w:r>
      <w:r w:rsidR="0009581D" w:rsidRPr="008328AE">
        <w:rPr>
          <w:sz w:val="26"/>
          <w:szCs w:val="26"/>
        </w:rPr>
        <w:t>;</w:t>
      </w:r>
    </w:p>
    <w:p w:rsidR="00EA3A39" w:rsidRPr="008328AE" w:rsidRDefault="0009581D" w:rsidP="00EA3A39">
      <w:pPr>
        <w:numPr>
          <w:ilvl w:val="0"/>
          <w:numId w:val="18"/>
        </w:numPr>
        <w:jc w:val="both"/>
        <w:rPr>
          <w:sz w:val="26"/>
          <w:szCs w:val="26"/>
        </w:rPr>
      </w:pPr>
      <w:r w:rsidRPr="008328AE">
        <w:rPr>
          <w:sz w:val="26"/>
          <w:szCs w:val="26"/>
        </w:rPr>
        <w:t xml:space="preserve">Apgādnieka atteikšanās maksāt par apgādājamā saņemtajiem sociālajiem pakalpojumiem var ietekmēt sociālo pakalpojumu </w:t>
      </w:r>
      <w:r w:rsidR="00BE0125" w:rsidRPr="008328AE">
        <w:rPr>
          <w:sz w:val="26"/>
          <w:szCs w:val="26"/>
        </w:rPr>
        <w:t>savlaicīgu saņemšanu</w:t>
      </w:r>
      <w:r w:rsidR="00EA3A39" w:rsidRPr="008328AE">
        <w:rPr>
          <w:sz w:val="26"/>
          <w:szCs w:val="26"/>
        </w:rPr>
        <w:t>.</w:t>
      </w:r>
    </w:p>
    <w:p w:rsidR="00EA3A39" w:rsidRPr="008328AE" w:rsidRDefault="00EA3A39" w:rsidP="00EA3A39">
      <w:pPr>
        <w:jc w:val="both"/>
        <w:rPr>
          <w:sz w:val="26"/>
          <w:szCs w:val="26"/>
        </w:rPr>
      </w:pPr>
    </w:p>
    <w:p w:rsidR="00EA3A39" w:rsidRPr="008328AE" w:rsidRDefault="00EA3A39" w:rsidP="00EA3A39">
      <w:pPr>
        <w:pStyle w:val="Heading3"/>
      </w:pPr>
      <w:bookmarkStart w:id="12" w:name="_Toc362455296"/>
      <w:bookmarkStart w:id="13" w:name="_Toc372186520"/>
      <w:r w:rsidRPr="008328AE">
        <w:lastRenderedPageBreak/>
        <w:t>1.1.3.Sociālo pakalpojumu sniedzēju kapacitāte</w:t>
      </w:r>
      <w:bookmarkEnd w:id="12"/>
      <w:bookmarkEnd w:id="13"/>
    </w:p>
    <w:p w:rsidR="00EA3A39" w:rsidRPr="008328AE" w:rsidRDefault="00EA3A39" w:rsidP="00EA3A39">
      <w:pPr>
        <w:ind w:firstLine="720"/>
        <w:jc w:val="both"/>
        <w:rPr>
          <w:sz w:val="26"/>
          <w:szCs w:val="26"/>
        </w:rPr>
      </w:pPr>
      <w:r w:rsidRPr="008328AE">
        <w:rPr>
          <w:sz w:val="26"/>
          <w:szCs w:val="26"/>
        </w:rPr>
        <w:t>Sociālo pakalpojumu nodrošināšanā ir iesaistīts plašs speciālistu loks – sociālās, veselības un izglītības jomas darbinieki. Neskarot specifiskos, ar izglītības darbinieku un ārstniecības personāla piesaisti un atalgojumu saistītos jautājumus, kurus attiecīgās nozares politikas kontekstā aktualizē un virza Izglītības un zinātnes ministrija un Veselības ministrija, šajās pamatnostādnēs sociālo pakalpojumu sniedzēju kapacitāte tiks analizēta no sistēmas viedokļa, iezīmējot galvenās problēmas un tendences kopumā. Lai gan speciāla pašvaldību sociālo pakalpojumu sniedzēju kapacitātes novērtēšana nav veikta, tomēr pamatnostādņu izstrādes darba grupās pašvaldību pārstāvju un sociālo pakalpojumu sniedzēju paustā informācija, dažādu darba tikšanos un forumu laikā pašvaldību un sociālo pakalpojumu sniedzēju identificētās problēmas un trūkumi ir identiski tiem, kas ir identificētas valsts budžeta finansētās sociālo pakalpojumu sniedzēju institūcijās. Ņemot vērā iepriekšminēto, var pieņemt, ka galvenās tendences un problēmas ir līdzīgas gan valsts, gan pašvaldību, gan nevalstisko sociālo pakalpojumu sniedzēju institūcijās. Sociālo dienestu kapacitātes vērtējums un nepieciešamie risinājumi ir sniegti pamatnostādņu projektā „Profesionāla sociālā darba attīstības pamatnostādnes 2014.-</w:t>
      </w:r>
      <w:proofErr w:type="gramStart"/>
      <w:r w:rsidRPr="008328AE">
        <w:rPr>
          <w:sz w:val="26"/>
          <w:szCs w:val="26"/>
        </w:rPr>
        <w:t>2020.gadam</w:t>
      </w:r>
      <w:proofErr w:type="gramEnd"/>
      <w:r w:rsidRPr="008328AE">
        <w:rPr>
          <w:sz w:val="26"/>
          <w:szCs w:val="26"/>
        </w:rPr>
        <w:t>”, tādēļ šajās pamatnostādnēs netiks īpaši izdalīts.</w:t>
      </w:r>
    </w:p>
    <w:p w:rsidR="00EA3A39" w:rsidRPr="008328AE" w:rsidRDefault="00EA3A39" w:rsidP="00EA3A39">
      <w:pPr>
        <w:ind w:firstLine="720"/>
        <w:jc w:val="both"/>
        <w:rPr>
          <w:sz w:val="26"/>
          <w:szCs w:val="26"/>
        </w:rPr>
      </w:pPr>
      <w:r w:rsidRPr="008328AE">
        <w:rPr>
          <w:sz w:val="26"/>
          <w:szCs w:val="26"/>
        </w:rPr>
        <w:t>ES līmenī veiktie izvērtējumi</w:t>
      </w:r>
      <w:r w:rsidRPr="008328AE">
        <w:rPr>
          <w:rStyle w:val="FootnoteReference"/>
          <w:sz w:val="26"/>
          <w:szCs w:val="26"/>
        </w:rPr>
        <w:footnoteReference w:id="36"/>
      </w:r>
      <w:r w:rsidRPr="008328AE">
        <w:rPr>
          <w:sz w:val="26"/>
          <w:szCs w:val="26"/>
        </w:rPr>
        <w:t xml:space="preserve"> kā būtiskākās problēmas sociālajā aprūpē dalībvalstīs kopumā iezīmē sociālā aprūpētāja profesijas zemo prestižu un atzīšanu sabiedrībā un pārāk zemu atalgojumu šajā sektorā, kas spētu kompensēt iepriekšminēto trūkumu, kā arī uzsver darba intensitāti un prasīgumu. Tā rezultātā šajā sektorā ir raksturīga augsta darbinieku rotācija un/vai darbinieku piesaistes problēmas. Vairākās ES dalībvalstīs jau esošajā laika posmā tiek diskutēts par iespējamo darbaspēka trūkumu sociālo pakalpojumu jomā saistībā ar iedzīvotāju novecošanos un jaunāko kohortu</w:t>
      </w:r>
      <w:r w:rsidRPr="008328AE">
        <w:rPr>
          <w:rStyle w:val="FootnoteReference"/>
          <w:sz w:val="26"/>
          <w:szCs w:val="26"/>
        </w:rPr>
        <w:footnoteReference w:id="37"/>
      </w:r>
      <w:r w:rsidRPr="008328AE">
        <w:rPr>
          <w:sz w:val="26"/>
          <w:szCs w:val="26"/>
        </w:rPr>
        <w:t xml:space="preserve"> skaita samazināšanos, kas var novest pie profesionālu aprūpētāju trūkuma. Latvijā sociālo pakalpojumu sniedzēju kapacitātes vērtējums apstiprina šo tendenču esamību un aktualitāti arī nacionālajā līmenī, līdztekus atklājot arī citus izaicinājumus, ar ko saskaras sociālo pakalpojumu sniedzēji.</w:t>
      </w:r>
    </w:p>
    <w:p w:rsidR="00EA3A39" w:rsidRPr="008328AE" w:rsidRDefault="00EA3A39" w:rsidP="00EA3A39">
      <w:pPr>
        <w:ind w:firstLine="720"/>
        <w:jc w:val="both"/>
        <w:rPr>
          <w:sz w:val="26"/>
          <w:szCs w:val="26"/>
        </w:rPr>
      </w:pPr>
      <w:r w:rsidRPr="008328AE">
        <w:rPr>
          <w:sz w:val="26"/>
          <w:szCs w:val="26"/>
        </w:rPr>
        <w:t xml:space="preserve">MK </w:t>
      </w:r>
      <w:proofErr w:type="gramStart"/>
      <w:r w:rsidRPr="008328AE">
        <w:rPr>
          <w:sz w:val="26"/>
          <w:szCs w:val="26"/>
        </w:rPr>
        <w:t>2003.gada</w:t>
      </w:r>
      <w:proofErr w:type="gramEnd"/>
      <w:r w:rsidRPr="008328AE">
        <w:rPr>
          <w:sz w:val="26"/>
          <w:szCs w:val="26"/>
        </w:rPr>
        <w:t xml:space="preserve"> 3.jūnija noteikumos Nr.291 „Prasības sociālo pakalpojumu sniedzējiem” ir noteiktas vispārīgās prasības sociālo pakalpojumu sniedzēju darbībai un arī prasības dažādiem sociālo pakalpojumu veidiem. Atbilstoši šajos MK noteikumos noteiktajām prasībām sociālo pakalpojumu sniedzējam ir jānodrošina atbilstošs skaits darbinieku ar attiecīgu izglītību</w:t>
      </w:r>
      <w:proofErr w:type="gramStart"/>
      <w:r w:rsidRPr="008328AE">
        <w:rPr>
          <w:sz w:val="26"/>
          <w:szCs w:val="26"/>
        </w:rPr>
        <w:t xml:space="preserve">  </w:t>
      </w:r>
      <w:proofErr w:type="gramEnd"/>
      <w:r w:rsidRPr="008328AE">
        <w:rPr>
          <w:sz w:val="26"/>
          <w:szCs w:val="26"/>
        </w:rPr>
        <w:t xml:space="preserve">(SPSP likuma 41. un 42.pantā noteiktā izglītība), regulāra kvalifikācijas celšana katru gadu darbiniekiem, kuri strādā ar klientiem, savukārt atbilstoši SPSP </w:t>
      </w:r>
      <w:r w:rsidRPr="008328AE">
        <w:rPr>
          <w:sz w:val="26"/>
          <w:szCs w:val="26"/>
        </w:rPr>
        <w:lastRenderedPageBreak/>
        <w:t>likumā noteiktajam – konsultatīvo atbalstu (supervīziju) sociālā darba speciālistam.</w:t>
      </w:r>
    </w:p>
    <w:p w:rsidR="00EA3A39" w:rsidRPr="008328AE" w:rsidRDefault="00EA3A39" w:rsidP="00EA3A39">
      <w:pPr>
        <w:ind w:firstLine="720"/>
        <w:jc w:val="both"/>
        <w:rPr>
          <w:sz w:val="26"/>
          <w:szCs w:val="26"/>
        </w:rPr>
      </w:pPr>
      <w:r w:rsidRPr="008328AE">
        <w:rPr>
          <w:sz w:val="26"/>
          <w:szCs w:val="26"/>
        </w:rPr>
        <w:t xml:space="preserve">Normatīvajos aktos noteiktajām prasībām un klienta vajadzībām atbilstošu, kvalitatīvu pakalpojumu nodrošināšana pamatā balstās uz klientu aprūpē iesaistītā personāla kvalifikāciju, zināšanām un prasmēm, spējas strādāt pēc komandas darba principiem, kā arī darbinieku motivāciju. </w:t>
      </w:r>
    </w:p>
    <w:p w:rsidR="00EA3A39" w:rsidRPr="008328AE" w:rsidRDefault="00EA3A39" w:rsidP="00EA3A39">
      <w:pPr>
        <w:ind w:firstLine="720"/>
        <w:jc w:val="both"/>
        <w:rPr>
          <w:sz w:val="26"/>
          <w:szCs w:val="26"/>
        </w:rPr>
      </w:pPr>
      <w:r w:rsidRPr="008328AE">
        <w:rPr>
          <w:sz w:val="26"/>
          <w:szCs w:val="26"/>
        </w:rPr>
        <w:t xml:space="preserve">Atbilstoši plānošanas reģionu sociālo pakalpojumu attīstības programmās, kā arī pētījumā „Sākotnējās ietekmes </w:t>
      </w:r>
      <w:r w:rsidRPr="008328AE">
        <w:rPr>
          <w:i/>
          <w:sz w:val="26"/>
          <w:szCs w:val="26"/>
        </w:rPr>
        <w:t>(ex-ante)</w:t>
      </w:r>
      <w:r w:rsidRPr="008328AE">
        <w:rPr>
          <w:sz w:val="26"/>
          <w:szCs w:val="26"/>
        </w:rPr>
        <w:t xml:space="preserve"> novērtējums par iecerētajām strukturālajām reformām profesionāla sociālā darba politikas jomā” norādītajam, sociālo pakalpojumu sniedzēji strādā ar klientu grupām, kas prasa specifiskas prasmes un zināšanas, regulāru zināšanu pilnveidošanu, turklāt klientu problēmu risināšanā nevar veidot standartizētu pieeju un vienādus risinājumus. Darbs ar sociālo pakalpojumu saņēmējiem (personas ar invaliditāti, bez vecāku gādības palikuši bērni, vardarbībā cietušas personas, cilvēktirdzniecības upuri u.c.) bieži ir saistīts ar lielu psiholoģisku un emocionālu spriedzi, ko vēl vairāk ir pastiprinājis pēdējo gadu sociālo un ekonomisko problēmu dziļums, tādēļ sociālo pakalpojumu sniedzējiem arvien aktuālāks kļūst jautājums par atbalsta nepieciešamību „izdegšanas” un psiholoģiskās pārslodzes gadījumos. Pasaules praksē šādu situāciju gadījumos tiek nodrošinātas supervīzijas, ko izmanto dažādu jomu speciālisti - psihologi, mediķi, psihoterapeiti, policijas darbinieki, skolotāji. Latvijā pirmie supervīzijas</w:t>
      </w:r>
      <w:r w:rsidRPr="008328AE">
        <w:rPr>
          <w:rStyle w:val="FootnoteReference"/>
          <w:sz w:val="26"/>
          <w:szCs w:val="26"/>
        </w:rPr>
        <w:footnoteReference w:id="38"/>
      </w:r>
      <w:r w:rsidRPr="008328AE">
        <w:rPr>
          <w:sz w:val="26"/>
          <w:szCs w:val="26"/>
        </w:rPr>
        <w:t xml:space="preserve"> sāka izmantot psihologi, un no </w:t>
      </w:r>
      <w:proofErr w:type="gramStart"/>
      <w:r w:rsidRPr="008328AE">
        <w:rPr>
          <w:sz w:val="26"/>
          <w:szCs w:val="26"/>
        </w:rPr>
        <w:t>2002.gada</w:t>
      </w:r>
      <w:proofErr w:type="gramEnd"/>
      <w:r w:rsidRPr="008328AE">
        <w:rPr>
          <w:sz w:val="26"/>
          <w:szCs w:val="26"/>
        </w:rPr>
        <w:t xml:space="preserve"> arī sociālie darbinieki. Ja darbiniekam ir nepieciešama ne tik daudz psiholoģiska palīdzība, cik profesionāls padoms un viedoklis, kā rīkoties noteiktā situācijā, varētu tikt organizētas kovīzijas</w:t>
      </w:r>
      <w:r w:rsidRPr="008328AE">
        <w:rPr>
          <w:rStyle w:val="FootnoteReference"/>
          <w:sz w:val="26"/>
          <w:szCs w:val="26"/>
        </w:rPr>
        <w:footnoteReference w:id="39"/>
      </w:r>
      <w:r w:rsidRPr="008328AE">
        <w:rPr>
          <w:sz w:val="26"/>
          <w:szCs w:val="26"/>
        </w:rPr>
        <w:t xml:space="preserve"> - kolēģu savstarpējās supervīzijas, ko veic bez supervizora (</w:t>
      </w:r>
      <w:proofErr w:type="gramStart"/>
      <w:r w:rsidRPr="008328AE">
        <w:rPr>
          <w:sz w:val="26"/>
          <w:szCs w:val="26"/>
        </w:rPr>
        <w:t>supervizora lomu</w:t>
      </w:r>
      <w:proofErr w:type="gramEnd"/>
      <w:r w:rsidRPr="008328AE">
        <w:rPr>
          <w:sz w:val="26"/>
          <w:szCs w:val="26"/>
        </w:rPr>
        <w:t xml:space="preserve"> pilda viens no kolēģiem). Supervīzijai būtu jābūt pieejamai ikkatram sociālajam vai sociālās aprūpes darbiniekam kā normālai ikdienas sastāvdaļai, jo darbs ir ļoti smags un sarežģīts. Supervīzijas mērķis ir darbinieka profesionalitātes paaugstināšana, kas reizē ir arī tā pakalpojuma kvalitātes paaugstināšana, ko saņem klients.</w:t>
      </w:r>
    </w:p>
    <w:p w:rsidR="00EA3A39" w:rsidRPr="008328AE" w:rsidRDefault="00EA3A39" w:rsidP="00EA3A39">
      <w:pPr>
        <w:ind w:firstLine="720"/>
        <w:jc w:val="both"/>
        <w:rPr>
          <w:sz w:val="26"/>
          <w:szCs w:val="26"/>
        </w:rPr>
      </w:pPr>
      <w:r w:rsidRPr="008328AE">
        <w:rPr>
          <w:sz w:val="26"/>
          <w:szCs w:val="26"/>
        </w:rPr>
        <w:t xml:space="preserve">Kā liecina sociālo pakalpojumu sniedzēju sniegtā informācija, pakalpojuma sniedzēji nespēj nodrošināt darbinieku apmācību un supervīzijas finanšu trūkuma dēļ. Tādēļ ESF darbības programmas „Cilvēkresursi un nodarbinātība” papildinājuma 1.4.1.2.4.apakšaktivitātes „Sociālās rehabilitācijas un institūcijām alternatīvu sociālās aprūpes pakalpojumu attīstība reģionos” otrās kārtas projektu īstenošanas laikā 64% projektu īstenotāju nodrošināja pakalpojumu sniegšanā iesaistīto darbinieku apmācību, savukārt 68% - darbinieku supervīzijas. Tomēr šis atbalsts joprojām ir vērtējams kā nepietiekams un neregulārs, ko lielā mērā ietekmē sociālo pakalpojumu sniedzējas institūcijas finanšu resursi un daļēji arī nepietiekamas zināšanas un prasmes metožu izmantošanā darbā ar klientu. </w:t>
      </w:r>
    </w:p>
    <w:p w:rsidR="00EA3A39" w:rsidRPr="008328AE" w:rsidRDefault="00EA3A39" w:rsidP="00EA3A39">
      <w:pPr>
        <w:ind w:firstLine="720"/>
        <w:jc w:val="both"/>
        <w:rPr>
          <w:sz w:val="26"/>
          <w:szCs w:val="26"/>
        </w:rPr>
      </w:pPr>
      <w:r w:rsidRPr="008328AE">
        <w:rPr>
          <w:sz w:val="26"/>
          <w:szCs w:val="26"/>
        </w:rPr>
        <w:lastRenderedPageBreak/>
        <w:t xml:space="preserve">Ekonomiskās un finanšu krīzes laikā veiktā valsts budžeta līdzekļu konsolidācija negatīvi ietekmēja sociālo pakalpojumu sniedzēju institūciju administratīvo kapacitāti. Piemēram, laika posmā no </w:t>
      </w:r>
      <w:proofErr w:type="gramStart"/>
      <w:r w:rsidRPr="008328AE">
        <w:rPr>
          <w:sz w:val="26"/>
          <w:szCs w:val="26"/>
        </w:rPr>
        <w:t>2009.gada</w:t>
      </w:r>
      <w:proofErr w:type="gramEnd"/>
      <w:r w:rsidRPr="008328AE">
        <w:rPr>
          <w:sz w:val="26"/>
          <w:szCs w:val="26"/>
        </w:rPr>
        <w:t xml:space="preserve"> VSAC, tāpat kā citām valsts pārvaldes iestādēm tika samazināts finansējums</w:t>
      </w:r>
      <w:r w:rsidRPr="008328AE">
        <w:rPr>
          <w:rStyle w:val="FootnoteReference"/>
          <w:sz w:val="26"/>
          <w:szCs w:val="26"/>
        </w:rPr>
        <w:footnoteReference w:id="40"/>
      </w:r>
      <w:r w:rsidRPr="008328AE">
        <w:rPr>
          <w:sz w:val="26"/>
          <w:szCs w:val="26"/>
        </w:rPr>
        <w:t xml:space="preserve">. VSAC uzturēšanas izdevumi </w:t>
      </w:r>
      <w:r w:rsidRPr="008328AE">
        <w:rPr>
          <w:bCs/>
          <w:sz w:val="26"/>
          <w:szCs w:val="26"/>
        </w:rPr>
        <w:t xml:space="preserve">2009., 2010. un </w:t>
      </w:r>
      <w:proofErr w:type="gramStart"/>
      <w:r w:rsidRPr="008328AE">
        <w:rPr>
          <w:bCs/>
          <w:sz w:val="26"/>
          <w:szCs w:val="26"/>
        </w:rPr>
        <w:t>2011.gadā</w:t>
      </w:r>
      <w:proofErr w:type="gramEnd"/>
      <w:r w:rsidRPr="008328AE">
        <w:rPr>
          <w:bCs/>
          <w:sz w:val="26"/>
          <w:szCs w:val="26"/>
        </w:rPr>
        <w:t xml:space="preserve"> kopumā tika samazināti par 3 353 422 latiem</w:t>
      </w:r>
      <w:r w:rsidRPr="008328AE">
        <w:rPr>
          <w:sz w:val="26"/>
          <w:szCs w:val="26"/>
          <w:vertAlign w:val="superscript"/>
        </w:rPr>
        <w:footnoteReference w:id="41"/>
      </w:r>
      <w:r w:rsidRPr="008328AE">
        <w:rPr>
          <w:bCs/>
          <w:sz w:val="26"/>
          <w:szCs w:val="26"/>
        </w:rPr>
        <w:t>, tai skaitā, par 25,5 % samazinot izdevumus atalgojumam, par 488,35 amata vietām samazināts VSAC amatu vietu skaits,</w:t>
      </w:r>
      <w:r w:rsidRPr="008328AE">
        <w:rPr>
          <w:sz w:val="26"/>
          <w:szCs w:val="26"/>
        </w:rPr>
        <w:t xml:space="preserve"> tai pašā laikā nesamazinot klientu vietu skaitu.</w:t>
      </w:r>
    </w:p>
    <w:p w:rsidR="00EA3A39" w:rsidRPr="008328AE" w:rsidRDefault="00EA3A39" w:rsidP="00EA3A39">
      <w:pPr>
        <w:ind w:firstLine="720"/>
        <w:jc w:val="both"/>
        <w:rPr>
          <w:color w:val="999999"/>
          <w:sz w:val="26"/>
          <w:szCs w:val="26"/>
        </w:rPr>
      </w:pPr>
      <w:r w:rsidRPr="008328AE">
        <w:rPr>
          <w:bCs/>
          <w:sz w:val="26"/>
          <w:szCs w:val="26"/>
        </w:rPr>
        <w:t>Lai neietekmētu sociālo pakalpojumu pieejamību klientiem, a</w:t>
      </w:r>
      <w:r w:rsidRPr="008328AE">
        <w:rPr>
          <w:sz w:val="26"/>
          <w:szCs w:val="26"/>
        </w:rPr>
        <w:t xml:space="preserve">matu vietu skaita samazinājums pēc </w:t>
      </w:r>
      <w:proofErr w:type="gramStart"/>
      <w:r w:rsidRPr="008328AE">
        <w:rPr>
          <w:sz w:val="26"/>
          <w:szCs w:val="26"/>
        </w:rPr>
        <w:t>2009.gada</w:t>
      </w:r>
      <w:proofErr w:type="gramEnd"/>
      <w:r w:rsidRPr="008328AE">
        <w:rPr>
          <w:sz w:val="26"/>
          <w:szCs w:val="26"/>
        </w:rPr>
        <w:t xml:space="preserve"> VSAC pamatā tika vērsts uz vakantajām amata vietām un atbalsta personāla amata vietām. 2011.gada rudenī </w:t>
      </w:r>
      <w:r w:rsidRPr="008328AE">
        <w:rPr>
          <w:bCs/>
          <w:sz w:val="26"/>
          <w:szCs w:val="26"/>
        </w:rPr>
        <w:t>VSAC tika izvērtētas iespējas klientu aprūpē iesaistītā personāla skaita palielināšanai</w:t>
      </w:r>
      <w:r w:rsidRPr="008328AE">
        <w:rPr>
          <w:sz w:val="26"/>
          <w:szCs w:val="26"/>
        </w:rPr>
        <w:t xml:space="preserve"> un nelielā apjomā (samazinot administratīvā, </w:t>
      </w:r>
      <w:r w:rsidRPr="008328AE">
        <w:rPr>
          <w:color w:val="000000"/>
          <w:sz w:val="26"/>
          <w:szCs w:val="26"/>
        </w:rPr>
        <w:t>tehniskā un saimnieciskā personāla amata vietu skaitu) tika palielināts klientu aprūpē iesaistītā personāla amatu vietu skaits. Taču ar veiktajiem pasākumiem nav pietiekoši un, nepalielinot institūcijas kopējo amata vietu skaitu,</w:t>
      </w:r>
      <w:r w:rsidRPr="008328AE">
        <w:rPr>
          <w:sz w:val="26"/>
          <w:szCs w:val="26"/>
        </w:rPr>
        <w:t xml:space="preserve"> nav iespējams piesaistīt lielāku darbinieku skaitu esošo amata vietu skaita ietvaros. Lai arī nav veikta dziļāka izpēte par krīzes ietekmi uz pašvaldību un nevalstiskā sektora sociālo pakalpojumu sniedzējiem, iz pamats, ka tādas pašas problēmas pastāv arī tajās. Dažāda veida un līmeņa sarunās, forumos, viedokļu apmaiņās arī no viņu puses izskan bažas par atbilstošas kvalitātes pakalpojumu sniegšanu samazināta finansējuma apstākļos.</w:t>
      </w:r>
    </w:p>
    <w:p w:rsidR="00EA3A39" w:rsidRPr="008328AE" w:rsidRDefault="00EA3A39" w:rsidP="00EA3A39">
      <w:pPr>
        <w:ind w:firstLine="720"/>
        <w:jc w:val="both"/>
        <w:rPr>
          <w:color w:val="000000"/>
          <w:sz w:val="26"/>
          <w:szCs w:val="26"/>
        </w:rPr>
      </w:pPr>
      <w:r w:rsidRPr="008328AE">
        <w:rPr>
          <w:sz w:val="26"/>
          <w:szCs w:val="26"/>
        </w:rPr>
        <w:t>Valsts budžeta finansētajās sociālo pakalpojumu sniedzēju institūcijās ir liela darbinieku mainība, īpaši tādos amatos, kas tieši saistīti ar klientu aprūpi (aprūpētājs, sociālais aprūpētājs, sociālais rehabilitētājs un sociālais darbinieks). Piemēram, 80% darbinieku, kas pamet darbu VSAC, kā aiziešanas iemeslu min zemo atalgojumu. Esošā atalgojuma ietvaros darbinieku atalgojums svārstās vidēji 60-70% robežās no attiecīgajai amatalgai noteiktā maksimālā atalgojuma līmeņa</w:t>
      </w:r>
      <w:r w:rsidRPr="008328AE">
        <w:rPr>
          <w:rStyle w:val="FootnoteReference"/>
          <w:sz w:val="26"/>
          <w:szCs w:val="26"/>
        </w:rPr>
        <w:footnoteReference w:id="42"/>
      </w:r>
      <w:r w:rsidRPr="008328AE">
        <w:rPr>
          <w:sz w:val="26"/>
          <w:szCs w:val="26"/>
        </w:rPr>
        <w:t xml:space="preserve">. </w:t>
      </w:r>
      <w:r w:rsidRPr="008328AE">
        <w:rPr>
          <w:color w:val="000000"/>
          <w:sz w:val="26"/>
          <w:szCs w:val="26"/>
        </w:rPr>
        <w:t>Zemā atalgojuma dēļ ir grūti piesaistīt jaunus, kvalificētus speciālistus.</w:t>
      </w:r>
      <w:r w:rsidRPr="008328AE">
        <w:rPr>
          <w:sz w:val="26"/>
          <w:szCs w:val="26"/>
        </w:rPr>
        <w:t xml:space="preserve"> Lai piesaistītu kvalificētus speciālistus, ir jārod iespēja pakalpojumu sniegšanā iesaistītā personāla atalgojuma paaugstināšanai.</w:t>
      </w:r>
      <w:r w:rsidRPr="008328AE">
        <w:rPr>
          <w:color w:val="000000"/>
          <w:sz w:val="26"/>
          <w:szCs w:val="26"/>
        </w:rPr>
        <w:t xml:space="preserve"> Sociālo pakalpojumu sniedzēju institūcijās ir grūtības piesaistīt sociālās jomas speciālistus ar piemērotu kvalifikāciju un darba pieredzi, tas pats attiecas arī uz </w:t>
      </w:r>
      <w:r w:rsidRPr="008328AE">
        <w:rPr>
          <w:color w:val="000000"/>
          <w:sz w:val="26"/>
          <w:szCs w:val="26"/>
        </w:rPr>
        <w:lastRenderedPageBreak/>
        <w:t>pārējiem speciālistiem. Tā rezultātā tiek palielināta noslodze esošajam personālam, kas rada risku kvalitatīvai pakalpojumu sniegšanai klientiem.</w:t>
      </w:r>
    </w:p>
    <w:p w:rsidR="00EA3A39" w:rsidRPr="008328AE" w:rsidRDefault="00EA3A39" w:rsidP="00EA3A39">
      <w:pPr>
        <w:ind w:firstLine="720"/>
        <w:jc w:val="both"/>
        <w:rPr>
          <w:sz w:val="26"/>
          <w:szCs w:val="26"/>
        </w:rPr>
      </w:pPr>
    </w:p>
    <w:p w:rsidR="00EA3A39" w:rsidRPr="008328AE" w:rsidRDefault="00EA3A39" w:rsidP="00EA3A39">
      <w:pPr>
        <w:ind w:firstLine="720"/>
        <w:jc w:val="both"/>
        <w:rPr>
          <w:b/>
          <w:sz w:val="26"/>
          <w:szCs w:val="26"/>
        </w:rPr>
      </w:pPr>
      <w:r w:rsidRPr="008328AE">
        <w:rPr>
          <w:b/>
          <w:sz w:val="26"/>
          <w:szCs w:val="26"/>
        </w:rPr>
        <w:t>Identificētās problēmas:</w:t>
      </w:r>
    </w:p>
    <w:p w:rsidR="00EA3A39" w:rsidRPr="008328AE" w:rsidRDefault="00EA3A39" w:rsidP="00EA3A39">
      <w:pPr>
        <w:pStyle w:val="ListParagraph"/>
        <w:numPr>
          <w:ilvl w:val="0"/>
          <w:numId w:val="17"/>
        </w:numPr>
        <w:rPr>
          <w:sz w:val="26"/>
          <w:szCs w:val="26"/>
          <w:lang w:val="lv-LV"/>
        </w:rPr>
      </w:pPr>
      <w:r w:rsidRPr="008328AE">
        <w:rPr>
          <w:sz w:val="26"/>
          <w:szCs w:val="26"/>
          <w:lang w:val="lv-LV"/>
        </w:rPr>
        <w:t>Zems atalgojuma līmenis sociālo pakalpojumu sniegšanā iesaistītajiem darbiniekiem;</w:t>
      </w:r>
    </w:p>
    <w:p w:rsidR="00EA3A39" w:rsidRPr="008328AE" w:rsidRDefault="00EA3A39" w:rsidP="00EA3A39">
      <w:pPr>
        <w:pStyle w:val="ListParagraph"/>
        <w:numPr>
          <w:ilvl w:val="0"/>
          <w:numId w:val="17"/>
        </w:numPr>
        <w:rPr>
          <w:sz w:val="26"/>
          <w:szCs w:val="26"/>
          <w:lang w:val="lv-LV"/>
        </w:rPr>
      </w:pPr>
      <w:r w:rsidRPr="008328AE">
        <w:rPr>
          <w:sz w:val="26"/>
          <w:szCs w:val="26"/>
          <w:lang w:val="lv-LV"/>
        </w:rPr>
        <w:t>Augsta darbinieku mainība un problēmas piesaistīt jaunus, kvalificētus speciālistus;</w:t>
      </w:r>
    </w:p>
    <w:p w:rsidR="00EA3A39" w:rsidRPr="008328AE" w:rsidRDefault="00EA3A39" w:rsidP="00EA3A39">
      <w:pPr>
        <w:pStyle w:val="ListParagraph"/>
        <w:numPr>
          <w:ilvl w:val="0"/>
          <w:numId w:val="17"/>
        </w:numPr>
        <w:rPr>
          <w:sz w:val="26"/>
          <w:szCs w:val="26"/>
          <w:lang w:val="lv-LV"/>
        </w:rPr>
      </w:pPr>
      <w:r w:rsidRPr="008328AE">
        <w:rPr>
          <w:sz w:val="26"/>
          <w:szCs w:val="26"/>
          <w:lang w:val="lv-LV"/>
        </w:rPr>
        <w:t>Sociālo pakalpojumu sniedzējiem resursu trūkumu dēļ netiek nodrošinātas normatīvajos aktos noteiktās apmācības un kvalifikācijas celšana;</w:t>
      </w:r>
    </w:p>
    <w:p w:rsidR="00EA3A39" w:rsidRPr="008328AE" w:rsidRDefault="00EA3A39" w:rsidP="00EA3A39">
      <w:pPr>
        <w:pStyle w:val="ListParagraph"/>
        <w:numPr>
          <w:ilvl w:val="0"/>
          <w:numId w:val="17"/>
        </w:numPr>
        <w:rPr>
          <w:sz w:val="26"/>
          <w:szCs w:val="26"/>
          <w:lang w:val="lv-LV"/>
        </w:rPr>
      </w:pPr>
      <w:r w:rsidRPr="008328AE">
        <w:rPr>
          <w:sz w:val="26"/>
          <w:szCs w:val="26"/>
          <w:lang w:val="lv-LV"/>
        </w:rPr>
        <w:t>Nepietiekams psiholoģiskais un profesionālais atbalsts sociālo pakalpojumu sniedzējiem – nepietiekami ir nodrošināta supervīzijas un kovīzijas sniegšana.</w:t>
      </w:r>
    </w:p>
    <w:p w:rsidR="00EA3A39" w:rsidRPr="008328AE" w:rsidRDefault="00EA3A39" w:rsidP="00EA3A39">
      <w:pPr>
        <w:pStyle w:val="ListParagraph"/>
        <w:ind w:firstLine="0"/>
        <w:rPr>
          <w:sz w:val="26"/>
          <w:szCs w:val="26"/>
          <w:lang w:val="lv-LV"/>
        </w:rPr>
      </w:pPr>
    </w:p>
    <w:p w:rsidR="00EA3A39" w:rsidRPr="008328AE" w:rsidRDefault="00EA3A39" w:rsidP="00EA3A39">
      <w:pPr>
        <w:pStyle w:val="Heading3"/>
      </w:pPr>
      <w:bookmarkStart w:id="14" w:name="_Toc362455297"/>
      <w:bookmarkStart w:id="15" w:name="_Toc372186521"/>
      <w:r w:rsidRPr="008328AE">
        <w:t>1.1.4.Starpinstitucionālā un speciālistu sadarbība</w:t>
      </w:r>
      <w:bookmarkEnd w:id="14"/>
      <w:bookmarkEnd w:id="15"/>
    </w:p>
    <w:p w:rsidR="00EA3A39" w:rsidRPr="008328AE" w:rsidRDefault="00EA3A39" w:rsidP="00EA3A39">
      <w:pPr>
        <w:ind w:firstLine="720"/>
        <w:jc w:val="both"/>
        <w:rPr>
          <w:sz w:val="26"/>
          <w:szCs w:val="26"/>
        </w:rPr>
      </w:pPr>
      <w:r w:rsidRPr="008328AE">
        <w:rPr>
          <w:sz w:val="26"/>
          <w:szCs w:val="26"/>
        </w:rPr>
        <w:t>Nozīmīga loma mērķtiecīgas, uz klienta individuālajām vajadzībām orientētas sociālo pakalpojumu sistēmas veidošanā ir sociālo pakalpojumu sniedzēju darbinieku profesionalitātei un kvalitātei, kādā tiek veikta klienta sociālās situācijas izvērtēšana, klienta sociālās rehabilitācijas/sociālās aprūpes plāna izstrāde un īstenošana, sadarbība ar citām institūcijām un profesionāļiem, un sociālā gadījuma vadīšana kopumā. Sociālā gadījuma vadīšanas process (skat. 4.pielikumu) ir sociālā darbinieka atbildība, sarežģītākos gadījumus risinot starpprofesionāļu/ starpnozaru komandā, nereti pieaicinot pārstāvjus no citām institūcijām vai citu profesiju pārstāvjus, piemēram, bāriņtiesu darbiniekus, pedagogus, psihologus, ārstniecības personas, u.c. Pētījumā “Sākotnējās ietekmes (ex-ante) novērtējums par iecerētajām strukturālajām reformām profesionāla sociāla darba politikas jomā”</w:t>
      </w:r>
      <w:r w:rsidRPr="008328AE">
        <w:rPr>
          <w:rStyle w:val="FootnoteReference"/>
          <w:sz w:val="26"/>
          <w:szCs w:val="26"/>
        </w:rPr>
        <w:footnoteReference w:id="43"/>
      </w:r>
      <w:r w:rsidRPr="008328AE">
        <w:rPr>
          <w:sz w:val="26"/>
          <w:szCs w:val="26"/>
        </w:rPr>
        <w:t xml:space="preserve"> ir identificētas galvenās problēmas starpprofesionāļu un starpinstitucionālajā sadarbībā – informācijas apmaiņas trūkums, neskaidrība atbildības sadalījumos starp sadarbības partneriem, nenoteiktas katras institūcijas kompetences robežas, iesaistītajām institūcijām nav izpratnes, zināšanas un prasmes iesaistīties klienta sociālās problēmas risināšanā - kuras pilnā mērā var attiecināt arī uz starpprofesionālu un starpinstitucionālu sadarbību citu sociālo pakalpojumu sniegšanā. Plānošanas reģiona sociālo pakalpojumu attīstības programmā</w:t>
      </w:r>
      <w:r w:rsidRPr="008328AE">
        <w:rPr>
          <w:rStyle w:val="FootnoteReference"/>
          <w:sz w:val="26"/>
          <w:szCs w:val="26"/>
        </w:rPr>
        <w:footnoteReference w:id="44"/>
      </w:r>
      <w:r w:rsidRPr="008328AE">
        <w:rPr>
          <w:sz w:val="26"/>
          <w:szCs w:val="26"/>
        </w:rPr>
        <w:t xml:space="preserve"> tiek atzīts, ka tikai nedaudzās pašvaldībās tiek izmantota starpdisciplināra pieeja, kuras ietvaros strādā koordinēta speciālistu komanda, kas nodrošina sociālo pakalpojumu pēctecīgumu un savlaicīgumu.</w:t>
      </w:r>
    </w:p>
    <w:p w:rsidR="00EA3A39" w:rsidRPr="008328AE" w:rsidRDefault="00EA3A39" w:rsidP="00EA3A39">
      <w:pPr>
        <w:ind w:firstLine="709"/>
        <w:jc w:val="both"/>
        <w:rPr>
          <w:sz w:val="26"/>
          <w:szCs w:val="26"/>
        </w:rPr>
      </w:pPr>
      <w:r w:rsidRPr="008328AE">
        <w:rPr>
          <w:sz w:val="26"/>
          <w:szCs w:val="26"/>
        </w:rPr>
        <w:tab/>
        <w:t xml:space="preserve">Analizējot darba organizāciju VSAC un pašvaldību sociālās aprūpes centros saistībā ar klientu nepietiekamas aprūpes gadījumiem, kā vienu no </w:t>
      </w:r>
      <w:r w:rsidRPr="008328AE">
        <w:rPr>
          <w:sz w:val="26"/>
          <w:szCs w:val="26"/>
        </w:rPr>
        <w:lastRenderedPageBreak/>
        <w:t>galvenajiem problēmu cēloņiem identificēja nepietiekošu darbinieku skaitu un nepietiekamu sadarbību starp klientu aprūpes procesos iesaistītajiem darbiniekiem un citiem speciālistiem (gan institūcijas ietvaros, gan citu jomu speciālistiem). Rezultātā tiek konstatētas neatbilstības sociālās aprūpes un sociālās rehabilitācijas procesu plānošanā un dokumentēšanā</w:t>
      </w:r>
      <w:r w:rsidRPr="008328AE">
        <w:rPr>
          <w:rStyle w:val="FootnoteReference"/>
          <w:sz w:val="26"/>
          <w:szCs w:val="26"/>
        </w:rPr>
        <w:footnoteReference w:id="45"/>
      </w:r>
      <w:r w:rsidRPr="008328AE">
        <w:rPr>
          <w:sz w:val="26"/>
          <w:szCs w:val="26"/>
        </w:rPr>
        <w:t>. Klientu interesēs ir jānodrošina ne tikai atbilstoša speciālistu iesaiste, bet arī to koordinēta darbība, jo īpaši sociālās rehabilitācijas procesu nodrošināšanai un veselības aprūpes jautājumos. Normatīvajos aktos sociālās aprūpes/ sociālās rehabilitācijas pakalpojumi un veselības aprūpes pakalpojumi ir stingri nošķirti. Sociālo pakalpojumu veidus, pakalpojumu sniegšanas principus un saņemšanas kārtību regulē SPSP likums, kas nosaka, ka „sociālās aprūpes pakalpojumu sniegšanas mērķis ir nodrošināt dzīves kvalitātes nepazemināšanos personai, kura vecuma vai funkcionālo traucējumu dēļ to nevar nodrošināt pati saviem spēkiem”</w:t>
      </w:r>
      <w:r w:rsidRPr="008328AE">
        <w:rPr>
          <w:sz w:val="26"/>
          <w:szCs w:val="26"/>
          <w:vertAlign w:val="superscript"/>
        </w:rPr>
        <w:footnoteReference w:id="46"/>
      </w:r>
      <w:r w:rsidRPr="008328AE">
        <w:rPr>
          <w:sz w:val="26"/>
          <w:szCs w:val="26"/>
        </w:rPr>
        <w:t xml:space="preserve">. Savukārt veselības pakalpojumi </w:t>
      </w:r>
      <w:r w:rsidRPr="008328AE">
        <w:rPr>
          <w:bCs/>
          <w:sz w:val="26"/>
          <w:szCs w:val="26"/>
        </w:rPr>
        <w:t xml:space="preserve">Ārstniecības likuma </w:t>
      </w:r>
      <w:proofErr w:type="gramStart"/>
      <w:r w:rsidRPr="008328AE">
        <w:rPr>
          <w:bCs/>
          <w:sz w:val="26"/>
          <w:szCs w:val="26"/>
        </w:rPr>
        <w:t>3.panta</w:t>
      </w:r>
      <w:proofErr w:type="gramEnd"/>
      <w:r w:rsidRPr="008328AE">
        <w:rPr>
          <w:bCs/>
          <w:sz w:val="26"/>
          <w:szCs w:val="26"/>
        </w:rPr>
        <w:t xml:space="preserve"> pirmajā daļā </w:t>
      </w:r>
      <w:r w:rsidRPr="008328AE">
        <w:rPr>
          <w:sz w:val="26"/>
          <w:szCs w:val="26"/>
        </w:rPr>
        <w:t xml:space="preserve">definēti kā: </w:t>
      </w:r>
      <w:r w:rsidRPr="008328AE">
        <w:rPr>
          <w:i/>
          <w:sz w:val="26"/>
          <w:szCs w:val="26"/>
        </w:rPr>
        <w:t xml:space="preserve">„veselības aprūpes pakalpojumu sniedzēju īstenots pasākumu komplekss pacienta veselības nodrošināšanai, uzturēšanai un atjaunošanai”. </w:t>
      </w:r>
      <w:r w:rsidRPr="008328AE">
        <w:rPr>
          <w:sz w:val="26"/>
          <w:szCs w:val="26"/>
        </w:rPr>
        <w:t xml:space="preserve">Vienlaikus Pacientu tiesību likuma </w:t>
      </w:r>
      <w:proofErr w:type="gramStart"/>
      <w:r w:rsidRPr="008328AE">
        <w:rPr>
          <w:sz w:val="26"/>
          <w:szCs w:val="26"/>
        </w:rPr>
        <w:t>1.panta</w:t>
      </w:r>
      <w:proofErr w:type="gramEnd"/>
      <w:r w:rsidRPr="008328AE">
        <w:rPr>
          <w:sz w:val="26"/>
          <w:szCs w:val="26"/>
        </w:rPr>
        <w:t xml:space="preserve"> otrās daļas 5.punkts nosaka: </w:t>
      </w:r>
      <w:r w:rsidRPr="008328AE">
        <w:rPr>
          <w:i/>
          <w:sz w:val="26"/>
          <w:szCs w:val="26"/>
        </w:rPr>
        <w:t>„</w:t>
      </w:r>
      <w:r w:rsidRPr="008328AE">
        <w:rPr>
          <w:bCs/>
          <w:i/>
          <w:sz w:val="26"/>
          <w:szCs w:val="26"/>
        </w:rPr>
        <w:t>veselības aprūpes pakalpojumi</w:t>
      </w:r>
      <w:r w:rsidRPr="008328AE">
        <w:rPr>
          <w:i/>
          <w:sz w:val="26"/>
          <w:szCs w:val="26"/>
        </w:rPr>
        <w:t xml:space="preserve"> ir pakalpojumi, kurus veselības aprūpes ietvaros pacientam sniedz ārstniecības persona noteikta ārstniecības mērķa sasniegšanai”. </w:t>
      </w:r>
      <w:r w:rsidRPr="008328AE">
        <w:rPr>
          <w:sz w:val="26"/>
          <w:szCs w:val="26"/>
        </w:rPr>
        <w:t>Nodalītās labklājības un veselības jomas apgrūtina iespējas nodrošināt valsts apgādībā esošo personu veselības stāvoklim atbilstošu veselības aprūpi. Līdz ar to ir jāmeklē risinājums, sasaistot divu nozaru resursus, lai nodrošinātu optimālu, klientu vajadzībām un veselības stāvoklim atbilstošu pakalpojumu pieejamību, vienlaikus efektīvi un lietderīgi izlietojot valsts budžeta līdzekļus</w:t>
      </w:r>
      <w:r w:rsidRPr="008328AE">
        <w:t xml:space="preserve"> </w:t>
      </w:r>
      <w:r w:rsidRPr="008328AE">
        <w:rPr>
          <w:sz w:val="26"/>
          <w:szCs w:val="26"/>
        </w:rPr>
        <w:t>aprūpes un rehabilitācijas nodrošināšanā ilgstošas sociālās aprūpes un sociālās rehabilitācijas institūcijās, kā arī</w:t>
      </w:r>
      <w:proofErr w:type="gramStart"/>
      <w:r w:rsidRPr="008328AE">
        <w:rPr>
          <w:sz w:val="26"/>
          <w:szCs w:val="26"/>
        </w:rPr>
        <w:t xml:space="preserve"> .</w:t>
      </w:r>
      <w:proofErr w:type="gramEnd"/>
      <w:r w:rsidRPr="008328AE">
        <w:rPr>
          <w:sz w:val="26"/>
          <w:szCs w:val="26"/>
        </w:rPr>
        <w:t>aprūpē mājās,  ambulatorajā psihiatrijā, paliatīvajā aprūpē, no psihoaktīvām vielām atkarīgu personu sociālā rehabilitācijā. Īpaši apgrūtināta sadarbība ir bērnu paliatīvajā aprūpē, gadījumos, kad ārstnieciskie resursi ir izsmelti un ir nepieciešams lielāks sociālās aprūpes pakalpojumu atbalsts, tajā pat laikā bērnam ir jānodrošina slimībai atbilstošā stāvokļa terapija.</w:t>
      </w:r>
    </w:p>
    <w:p w:rsidR="00EA3A39" w:rsidRPr="008328AE" w:rsidRDefault="00EA3A39" w:rsidP="00EA3A39">
      <w:pPr>
        <w:jc w:val="both"/>
        <w:rPr>
          <w:sz w:val="26"/>
          <w:szCs w:val="26"/>
        </w:rPr>
      </w:pPr>
    </w:p>
    <w:p w:rsidR="00EA3A39" w:rsidRPr="008328AE" w:rsidRDefault="00EA3A39" w:rsidP="00EA3A39">
      <w:pPr>
        <w:ind w:firstLine="709"/>
        <w:jc w:val="both"/>
        <w:rPr>
          <w:sz w:val="26"/>
          <w:szCs w:val="26"/>
        </w:rPr>
      </w:pPr>
      <w:r w:rsidRPr="008328AE">
        <w:rPr>
          <w:sz w:val="26"/>
          <w:szCs w:val="26"/>
        </w:rPr>
        <w:t>Arī plānošanas reģionu sociālo pakalpojumu attīstības programmas kā vienu no problēmjautājumiem izceļ tieši sociālās jomas un veselības nozares savstarpējo saistību un nepietiekamu sadarbību starp šo nozaru speciālistiem sociālo pakalpojumu sniegšanā</w:t>
      </w:r>
      <w:r w:rsidRPr="008328AE">
        <w:rPr>
          <w:rStyle w:val="FootnoteReference"/>
          <w:sz w:val="26"/>
          <w:szCs w:val="26"/>
        </w:rPr>
        <w:footnoteReference w:id="47"/>
      </w:r>
      <w:r w:rsidRPr="008328AE">
        <w:rPr>
          <w:sz w:val="26"/>
          <w:szCs w:val="26"/>
        </w:rPr>
        <w:t xml:space="preserve">. Sadarbības pilnveidošanas nepieciešamība, īpaši darbā ar klientiem pēc ilgstošas vai smagas saslimšanas, ar hroniskām slimībām vai funkcionāliem traucējumiem, ar atkarības problēmām, tiek uzsvērta jau sociālā pakalpojuma piešķiršanas sākumposmā, stiprinot saikni starp sociālo dienestu darbiniekiem un primārās veselības aprūpes speciālistiem </w:t>
      </w:r>
      <w:r w:rsidRPr="008328AE">
        <w:rPr>
          <w:sz w:val="26"/>
          <w:szCs w:val="26"/>
        </w:rPr>
        <w:lastRenderedPageBreak/>
        <w:t>un risinot klienta sociālās problēmas. Praksē vislielākās grūtības rada tas, ka sociālo pakalpojumu sniedzējiem, kā trešām personām nav pieejama informācija par klienta saslimšanām, ar to saistītajiem ierobežojumiem, regulāru zāļu lietošanu, kontrindicētajām darbībām utml, savukārt klients nevēlas, nespēj vai nav ieinteresēts sniegt attiecīgo informāciju.</w:t>
      </w:r>
    </w:p>
    <w:p w:rsidR="00EA3A39" w:rsidRPr="008328AE" w:rsidRDefault="00EA3A39" w:rsidP="00EA3A39">
      <w:pPr>
        <w:ind w:firstLine="720"/>
        <w:jc w:val="both"/>
        <w:rPr>
          <w:sz w:val="26"/>
          <w:szCs w:val="26"/>
        </w:rPr>
      </w:pPr>
      <w:r w:rsidRPr="008328AE">
        <w:rPr>
          <w:sz w:val="26"/>
          <w:szCs w:val="26"/>
        </w:rPr>
        <w:t xml:space="preserve">Līdz šim ilgstošās aprūpes sistēmā finansējums tika plānots, vienas dienas izmaksas nosakot uz klientu skaitu, neievērojot to, ka klientiem atbilstoši funkcionālajām spējām ir nepieciešama dažāda veida aprūpe. Lai izdevumus plānotu atbilstoši klientu funkcionālo traucējumu līmenim un pakalpojumu apjomam, jānosaka principi, pēc kuriem klientus grupēt, kā arī jānosaka pakalpojumu apjoms, identificējot klientu aprūpes procesā iesaistāmos speciālistus. </w:t>
      </w:r>
    </w:p>
    <w:p w:rsidR="00EA3A39" w:rsidRPr="008328AE" w:rsidRDefault="00EA3A39" w:rsidP="00EA3A39">
      <w:pPr>
        <w:jc w:val="both"/>
        <w:rPr>
          <w:sz w:val="26"/>
          <w:szCs w:val="26"/>
        </w:rPr>
      </w:pPr>
    </w:p>
    <w:p w:rsidR="00EA3A39" w:rsidRPr="008328AE" w:rsidRDefault="00EA3A39" w:rsidP="00EA3A39">
      <w:pPr>
        <w:ind w:firstLine="720"/>
        <w:jc w:val="both"/>
        <w:rPr>
          <w:sz w:val="26"/>
          <w:szCs w:val="26"/>
        </w:rPr>
      </w:pPr>
      <w:r w:rsidRPr="008328AE">
        <w:rPr>
          <w:b/>
          <w:sz w:val="26"/>
          <w:szCs w:val="26"/>
        </w:rPr>
        <w:t>Identificētās problēmas</w:t>
      </w:r>
      <w:r w:rsidRPr="008328AE">
        <w:rPr>
          <w:sz w:val="26"/>
          <w:szCs w:val="26"/>
        </w:rPr>
        <w:t>:</w:t>
      </w:r>
    </w:p>
    <w:p w:rsidR="00EA3A39" w:rsidRPr="008328AE" w:rsidRDefault="00EA3A39" w:rsidP="00EA3A39">
      <w:pPr>
        <w:pStyle w:val="ListParagraph"/>
        <w:numPr>
          <w:ilvl w:val="0"/>
          <w:numId w:val="20"/>
        </w:numPr>
        <w:ind w:left="709" w:hanging="283"/>
        <w:rPr>
          <w:bCs/>
          <w:sz w:val="26"/>
          <w:szCs w:val="26"/>
          <w:lang w:val="lv-LV"/>
        </w:rPr>
      </w:pPr>
      <w:r w:rsidRPr="008328AE">
        <w:rPr>
          <w:bCs/>
          <w:sz w:val="26"/>
          <w:szCs w:val="26"/>
          <w:lang w:val="lv-LV"/>
        </w:rPr>
        <w:t>Nav izstrādātas un attīstītas starpministriju sadarbības formas un veidi aprūpes pakalpojumu nodrošināšanai, ievērojot klientu vajadzības.</w:t>
      </w:r>
    </w:p>
    <w:p w:rsidR="00EA3A39" w:rsidRPr="008328AE" w:rsidRDefault="00EA3A39" w:rsidP="00EA3A39">
      <w:pPr>
        <w:pStyle w:val="ListParagraph"/>
        <w:numPr>
          <w:ilvl w:val="0"/>
          <w:numId w:val="20"/>
        </w:numPr>
        <w:ind w:left="709" w:hanging="283"/>
        <w:rPr>
          <w:bCs/>
          <w:sz w:val="26"/>
          <w:szCs w:val="26"/>
          <w:lang w:val="lv-LV"/>
        </w:rPr>
      </w:pPr>
      <w:r w:rsidRPr="008328AE">
        <w:rPr>
          <w:bCs/>
          <w:sz w:val="26"/>
          <w:szCs w:val="26"/>
          <w:lang w:val="lv-LV"/>
        </w:rPr>
        <w:t>Netiek realizēti starpdisciplināri sadarbības gadījuma vadības principi klienta sociālo problēmu veiksmīgai risināšanai, un sociālie pakalpojumi netiek piešķirti atbilstoši klienta vajadzībām;</w:t>
      </w:r>
    </w:p>
    <w:p w:rsidR="00EA3A39" w:rsidRPr="008328AE" w:rsidRDefault="00EA3A39" w:rsidP="00EA3A39">
      <w:pPr>
        <w:pStyle w:val="ListParagraph"/>
        <w:numPr>
          <w:ilvl w:val="0"/>
          <w:numId w:val="20"/>
        </w:numPr>
        <w:ind w:left="709" w:hanging="283"/>
        <w:rPr>
          <w:bCs/>
          <w:sz w:val="26"/>
          <w:szCs w:val="26"/>
          <w:lang w:val="lv-LV"/>
        </w:rPr>
      </w:pPr>
      <w:r w:rsidRPr="008328AE">
        <w:rPr>
          <w:bCs/>
          <w:sz w:val="26"/>
          <w:szCs w:val="26"/>
          <w:lang w:val="lv-LV"/>
        </w:rPr>
        <w:t>Nepietiekama sadarbība starp sociālās aprūpes institūciju klientu aprūpē iesaistītajiem labklājības nozares un veselības aprūpes jomas speciālistiem;</w:t>
      </w:r>
    </w:p>
    <w:p w:rsidR="00EA3A39" w:rsidRPr="008328AE" w:rsidRDefault="00EA3A39" w:rsidP="00EA3A39">
      <w:pPr>
        <w:pStyle w:val="ListParagraph"/>
        <w:numPr>
          <w:ilvl w:val="0"/>
          <w:numId w:val="20"/>
        </w:numPr>
        <w:ind w:left="709" w:hanging="283"/>
        <w:rPr>
          <w:bCs/>
          <w:sz w:val="26"/>
          <w:szCs w:val="26"/>
          <w:lang w:val="lv-LV"/>
        </w:rPr>
      </w:pPr>
      <w:r w:rsidRPr="008328AE">
        <w:rPr>
          <w:bCs/>
          <w:sz w:val="26"/>
          <w:szCs w:val="26"/>
          <w:lang w:val="lv-LV"/>
        </w:rPr>
        <w:t>Ilgstošās sociālās aprūpes un sociālās rehabilitācijas institūcijas klientu aprūpē sniegtais pakalpojuma apjoms un piesaistīto speciālistu loks nav atkarīgs no klienta funkcionālo traucējumu pakāpes.</w:t>
      </w:r>
    </w:p>
    <w:p w:rsidR="00EA3A39" w:rsidRPr="008328AE" w:rsidRDefault="00EA3A39" w:rsidP="00EA3A39">
      <w:pPr>
        <w:pStyle w:val="ListParagraph"/>
        <w:ind w:left="709" w:firstLine="0"/>
        <w:rPr>
          <w:bCs/>
          <w:sz w:val="26"/>
          <w:szCs w:val="26"/>
          <w:lang w:val="lv-LV"/>
        </w:rPr>
      </w:pPr>
    </w:p>
    <w:p w:rsidR="00EA3A39" w:rsidRPr="008328AE" w:rsidRDefault="00EA3A39" w:rsidP="00EA3A39">
      <w:pPr>
        <w:pStyle w:val="Heading3"/>
      </w:pPr>
      <w:bookmarkStart w:id="16" w:name="_Toc362455298"/>
      <w:bookmarkStart w:id="17" w:name="_Toc372186522"/>
      <w:r w:rsidRPr="008328AE">
        <w:t>1.1.5.Sociālo pakalpojumu kvalitātes uzraudzība</w:t>
      </w:r>
      <w:bookmarkEnd w:id="16"/>
      <w:bookmarkEnd w:id="17"/>
      <w:r w:rsidRPr="008328AE">
        <w:t xml:space="preserve"> </w:t>
      </w:r>
    </w:p>
    <w:p w:rsidR="00EA3A39" w:rsidRPr="008328AE" w:rsidRDefault="00EA3A39" w:rsidP="00EA3A39">
      <w:pPr>
        <w:ind w:firstLine="720"/>
        <w:jc w:val="both"/>
        <w:rPr>
          <w:sz w:val="26"/>
          <w:szCs w:val="26"/>
        </w:rPr>
      </w:pPr>
      <w:r w:rsidRPr="008328AE">
        <w:rPr>
          <w:sz w:val="26"/>
          <w:szCs w:val="26"/>
        </w:rPr>
        <w:t>SPSP likums nosaka, ka pašvaldībai ir pienākums nodrošināt personai iespēju saņemt viņas vajadzībām atbilstošus sociālos pakalpojumus, bet, ja šādi pakalpojumi nav izveidoti, tad pašvaldības slēdz līgumus ar citiem pakalpojumu sniedzējiem savā teritorijā vai ar citām pašvaldībām par attiecīgo pakalpojumu nodrošināšanu</w:t>
      </w:r>
      <w:r w:rsidRPr="008328AE">
        <w:rPr>
          <w:rStyle w:val="FootnoteReference"/>
          <w:bCs/>
          <w:kern w:val="32"/>
          <w:sz w:val="26"/>
          <w:szCs w:val="26"/>
        </w:rPr>
        <w:footnoteReference w:id="48"/>
      </w:r>
      <w:r w:rsidRPr="008328AE">
        <w:rPr>
          <w:sz w:val="26"/>
          <w:szCs w:val="26"/>
        </w:rPr>
        <w:t>.</w:t>
      </w:r>
    </w:p>
    <w:p w:rsidR="00EA3A39" w:rsidRPr="008328AE" w:rsidRDefault="00EA3A39" w:rsidP="00EA3A39">
      <w:pPr>
        <w:ind w:firstLine="720"/>
        <w:jc w:val="both"/>
        <w:rPr>
          <w:sz w:val="26"/>
          <w:szCs w:val="26"/>
        </w:rPr>
      </w:pPr>
      <w:r w:rsidRPr="008328AE">
        <w:rPr>
          <w:sz w:val="26"/>
          <w:szCs w:val="26"/>
        </w:rPr>
        <w:t>Sniegt sociālos pakalpojumus ir tiesīgas sociālo pakalpojumu institūcijas, kuras ir reģistrētas valsts informācijas sistēmā „Sociālo pakalpojumu sniedzēju reģistrs” (turpmāk – SPS reģistrs)</w:t>
      </w:r>
      <w:r w:rsidRPr="008328AE">
        <w:rPr>
          <w:rStyle w:val="FootnoteReference"/>
          <w:sz w:val="26"/>
          <w:szCs w:val="26"/>
        </w:rPr>
        <w:footnoteReference w:id="49"/>
      </w:r>
      <w:r w:rsidRPr="008328AE">
        <w:rPr>
          <w:sz w:val="26"/>
          <w:szCs w:val="26"/>
        </w:rPr>
        <w:t xml:space="preserve">. Līdz </w:t>
      </w:r>
      <w:proofErr w:type="gramStart"/>
      <w:r w:rsidRPr="008328AE">
        <w:rPr>
          <w:sz w:val="26"/>
          <w:szCs w:val="26"/>
        </w:rPr>
        <w:t>2013.gada</w:t>
      </w:r>
      <w:proofErr w:type="gramEnd"/>
      <w:r w:rsidRPr="008328AE">
        <w:rPr>
          <w:sz w:val="26"/>
          <w:szCs w:val="26"/>
        </w:rPr>
        <w:t xml:space="preserve"> 1.maijam SPS reģistrā bija reģistrēti 830 sociālo pakalpojumu sniedzēji</w:t>
      </w:r>
      <w:r w:rsidRPr="008328AE">
        <w:rPr>
          <w:rStyle w:val="FootnoteReference"/>
          <w:sz w:val="26"/>
          <w:szCs w:val="26"/>
        </w:rPr>
        <w:footnoteReference w:id="50"/>
      </w:r>
      <w:r w:rsidRPr="008328AE">
        <w:rPr>
          <w:sz w:val="26"/>
          <w:szCs w:val="26"/>
        </w:rPr>
        <w:t xml:space="preserve">. SPS reģistrs šobrīd ir instruments, kurš ļauj identificēt un arī novērst neatbilstības normatīvo aktu prasībām pirms pakalpojuma sniegšanas uzsākšanas. Vienlaicīgi SPS reģistrs kalpo gan kā informatīva sistēma potenciālajiem pakalpojumu saņēmējiem, gan pašiem pakalpojumu sniedzējiem, gan arī personām (t.sk., valsts, pašvaldības), kas vēlas pirkt pakalpojuma sniedzēja piedāvātos pakalpojumus. </w:t>
      </w:r>
    </w:p>
    <w:p w:rsidR="00EA3A39" w:rsidRPr="008328AE" w:rsidRDefault="00EA3A39" w:rsidP="00EA3A39">
      <w:pPr>
        <w:ind w:firstLine="720"/>
        <w:jc w:val="both"/>
        <w:rPr>
          <w:sz w:val="26"/>
          <w:szCs w:val="26"/>
        </w:rPr>
      </w:pPr>
      <w:r w:rsidRPr="008328AE">
        <w:rPr>
          <w:sz w:val="26"/>
          <w:szCs w:val="26"/>
        </w:rPr>
        <w:lastRenderedPageBreak/>
        <w:t>SPS reģistrs ir veids, kā pārbaudītājiem iegūt informāciju par pakalpojumu sniedzējiem, kuriem ir „augstāks neatbilstību risks”, un ir būtisks kontroles mehānisms, ņemot vērā nepietiekamos sociālo pakalpojumu kontroles speciālistu resursus. Tā kā sociālo pakalpojumu sniedzēju kvalitātes kontroles veicēji nenodrošina visu SPS reģistrā reģistrēto pakalpojumu sniedzēju pārbaudes uz vietas, SPS reģistra pilnveidošana ir būtiska, lai iedzīvotāju (klientu) interesēs nodrošinātu relatīvās kvalitātes vērtēšanas iespēju pirms pakalpojuma sniegšanas, kā arī atkārtoti pakalpojuma sniegšanas laikā. Esošā informācijas sistēma (SPS reģistrs) nākotnē būtu pilnveidojama, nodrošinot, ka:</w:t>
      </w:r>
    </w:p>
    <w:p w:rsidR="00EA3A39" w:rsidRPr="008328AE" w:rsidRDefault="00EA3A39" w:rsidP="00EA3A39">
      <w:pPr>
        <w:jc w:val="both"/>
        <w:rPr>
          <w:sz w:val="26"/>
          <w:szCs w:val="26"/>
        </w:rPr>
      </w:pPr>
      <w:r w:rsidRPr="008328AE">
        <w:rPr>
          <w:sz w:val="26"/>
          <w:szCs w:val="26"/>
        </w:rPr>
        <w:t>1) iedzīvotāji iegūst ticamu un aktuālu informāciju par konkrētā teritorijā pieejamajiem sociālajiem pakalpojumiem un izvēlas sev piemērotāko pakalpojumu sniedzēju;</w:t>
      </w:r>
    </w:p>
    <w:p w:rsidR="00EA3A39" w:rsidRPr="008328AE" w:rsidRDefault="00EA3A39" w:rsidP="00EA3A39">
      <w:pPr>
        <w:jc w:val="both"/>
        <w:rPr>
          <w:sz w:val="26"/>
          <w:szCs w:val="26"/>
        </w:rPr>
      </w:pPr>
      <w:r w:rsidRPr="008328AE">
        <w:rPr>
          <w:sz w:val="26"/>
          <w:szCs w:val="26"/>
        </w:rPr>
        <w:t>2) jaunie sociālo pakalpojumu sniedzēji (arī pašvaldības) iegūst informāciju par sociālo pakalpojumu piedāvājumu konkrētajā teritorijā, un var izdarīt izvēli par virzienu, kur attīstīt pakalpojumus;</w:t>
      </w:r>
    </w:p>
    <w:p w:rsidR="00EA3A39" w:rsidRPr="008328AE" w:rsidRDefault="00EA3A39" w:rsidP="00EA3A39">
      <w:pPr>
        <w:jc w:val="both"/>
        <w:rPr>
          <w:sz w:val="26"/>
          <w:szCs w:val="26"/>
        </w:rPr>
      </w:pPr>
      <w:r w:rsidRPr="008328AE">
        <w:rPr>
          <w:sz w:val="26"/>
          <w:szCs w:val="26"/>
        </w:rPr>
        <w:t xml:space="preserve">3) </w:t>
      </w:r>
      <w:proofErr w:type="gramStart"/>
      <w:r w:rsidRPr="008328AE">
        <w:rPr>
          <w:sz w:val="26"/>
          <w:szCs w:val="26"/>
        </w:rPr>
        <w:t>ietverta pietiekami</w:t>
      </w:r>
      <w:proofErr w:type="gramEnd"/>
      <w:r w:rsidRPr="008328AE">
        <w:rPr>
          <w:sz w:val="26"/>
          <w:szCs w:val="26"/>
        </w:rPr>
        <w:t xml:space="preserve"> detalizēta informācija par katra pakalpojuma saturu un sniegšanas vietu/formu/apjomu, kā arī par pakalpojuma atbilstību normatīvajiem aktiem;</w:t>
      </w:r>
    </w:p>
    <w:p w:rsidR="00EA3A39" w:rsidRPr="008328AE" w:rsidRDefault="00EA3A39" w:rsidP="00EA3A39">
      <w:pPr>
        <w:jc w:val="both"/>
        <w:rPr>
          <w:sz w:val="26"/>
          <w:szCs w:val="26"/>
        </w:rPr>
      </w:pPr>
      <w:r w:rsidRPr="008328AE">
        <w:rPr>
          <w:sz w:val="26"/>
          <w:szCs w:val="26"/>
        </w:rPr>
        <w:t>4) informācija ir ērti atlasāma, pārskatāma;</w:t>
      </w:r>
    </w:p>
    <w:p w:rsidR="00EA3A39" w:rsidRPr="008328AE" w:rsidRDefault="00EA3A39" w:rsidP="00EA3A39">
      <w:pPr>
        <w:jc w:val="both"/>
        <w:rPr>
          <w:sz w:val="26"/>
          <w:szCs w:val="26"/>
        </w:rPr>
      </w:pPr>
      <w:r w:rsidRPr="008328AE">
        <w:rPr>
          <w:sz w:val="26"/>
          <w:szCs w:val="26"/>
        </w:rPr>
        <w:t>5) nozares politikas plānotāji, analizējot SPS reģistra datus, var novērtēt sociālo pakalpojumu attīstību.</w:t>
      </w:r>
    </w:p>
    <w:p w:rsidR="00EA3A39" w:rsidRPr="008328AE" w:rsidRDefault="00EA3A39" w:rsidP="00EA3A39">
      <w:pPr>
        <w:ind w:firstLine="720"/>
        <w:jc w:val="both"/>
        <w:rPr>
          <w:sz w:val="26"/>
          <w:szCs w:val="26"/>
        </w:rPr>
      </w:pPr>
      <w:r w:rsidRPr="008328AE">
        <w:rPr>
          <w:sz w:val="26"/>
          <w:szCs w:val="26"/>
        </w:rPr>
        <w:t>Lai gan SPSP likumā ir noteikts pienākums visiem sociālo pakalpojumu sniedzējiem reģistrēties SPS reģistrā, tomēr šis nosacījums netiek ievērots.</w:t>
      </w:r>
      <w:r w:rsidRPr="008328AE">
        <w:t xml:space="preserve"> </w:t>
      </w:r>
      <w:r w:rsidRPr="008328AE">
        <w:rPr>
          <w:sz w:val="26"/>
          <w:szCs w:val="26"/>
        </w:rPr>
        <w:t>Atbilstoši plānošanas reģionu sociālo pakalpojumu attīstības programmās veiktajam novērtējumam, Vidzemes plānošanas reģionā 44% no identificētajām 112 organizācijām nebija reģistrējušās SPS reģistrā</w:t>
      </w:r>
      <w:r w:rsidRPr="008328AE">
        <w:rPr>
          <w:sz w:val="26"/>
          <w:szCs w:val="26"/>
          <w:vertAlign w:val="superscript"/>
        </w:rPr>
        <w:footnoteReference w:id="51"/>
      </w:r>
      <w:r w:rsidRPr="008328AE">
        <w:rPr>
          <w:sz w:val="26"/>
          <w:szCs w:val="26"/>
        </w:rPr>
        <w:t>, Rīgas plānošanas reģionā apmēram ¼ daļa sociālo pakalpojumu sniedzēju nebija reģistrējušies SPS reģistrā</w:t>
      </w:r>
      <w:r w:rsidRPr="008328AE">
        <w:rPr>
          <w:rStyle w:val="FootnoteReference"/>
          <w:sz w:val="26"/>
          <w:szCs w:val="26"/>
        </w:rPr>
        <w:footnoteReference w:id="52"/>
      </w:r>
      <w:r w:rsidRPr="008328AE">
        <w:rPr>
          <w:sz w:val="26"/>
          <w:szCs w:val="26"/>
        </w:rPr>
        <w:t>. Arī Kurzemes plānošanas reģiona programmā ir norādīts uz iepriekšminēto problēmu</w:t>
      </w:r>
      <w:r w:rsidRPr="008328AE">
        <w:rPr>
          <w:rStyle w:val="FootnoteReference"/>
          <w:sz w:val="26"/>
          <w:szCs w:val="26"/>
        </w:rPr>
        <w:footnoteReference w:id="53"/>
      </w:r>
      <w:r w:rsidRPr="008328AE">
        <w:rPr>
          <w:sz w:val="26"/>
          <w:szCs w:val="26"/>
        </w:rPr>
        <w:t xml:space="preserve">. Kā galvenie iemesli tam, ka sociālo pakalpojumu sniedzēji nereģistrē savu darbību normatīvajos aktos noteiktajā kārtībā, tiek minēti: pakalpojumu sniegšanas telpas nav atbilstoša prasībām; darbiniekiem nav prasībām atbilstoša izglītība; sociālie pakalpojumi, kas tiek sniegti ārvalstu finanšu instrumentu līdzfinansētu projektu ietvaros, īpaši nevalstisko organizāciju gadījumā, ir terminēti projekta īstenošanas laikā un tādēļ šie sociālo pakalpojumu sniedzēji neizjūt nepieciešamību veikt oficiālo reģistrācijas procedūru. LM, lai risinātu šo problēmu, </w:t>
      </w:r>
      <w:proofErr w:type="gramStart"/>
      <w:r w:rsidRPr="008328AE">
        <w:rPr>
          <w:sz w:val="26"/>
          <w:szCs w:val="26"/>
        </w:rPr>
        <w:t>plānojot ESF atbalstu sociālo pakalpojumu jomā kā vienu no nosacījumiem projekta iesniedzējam</w:t>
      </w:r>
      <w:proofErr w:type="gramEnd"/>
      <w:r w:rsidRPr="008328AE">
        <w:rPr>
          <w:sz w:val="26"/>
          <w:szCs w:val="26"/>
        </w:rPr>
        <w:t xml:space="preserve"> paredzēja prasību par reģistrēšanos SPS reģistrā, piemēram, ESF līdzfinansētās </w:t>
      </w:r>
      <w:r w:rsidRPr="008328AE">
        <w:rPr>
          <w:color w:val="000000"/>
          <w:sz w:val="26"/>
          <w:szCs w:val="26"/>
        </w:rPr>
        <w:t>1.4.1.2.4.apakšaktivitātes „Sociālās rehabilitācijas un institūcijām alternatīvu sociālās aprūpes pakalpojumu attīstība reģionos” ietvaros.</w:t>
      </w:r>
    </w:p>
    <w:p w:rsidR="00EA3A39" w:rsidRPr="008328AE" w:rsidRDefault="00EA3A39" w:rsidP="00EA3A39">
      <w:pPr>
        <w:ind w:firstLine="720"/>
        <w:jc w:val="both"/>
        <w:rPr>
          <w:sz w:val="26"/>
          <w:szCs w:val="26"/>
        </w:rPr>
      </w:pPr>
      <w:r w:rsidRPr="008328AE">
        <w:rPr>
          <w:sz w:val="26"/>
          <w:szCs w:val="26"/>
        </w:rPr>
        <w:lastRenderedPageBreak/>
        <w:t>Situācijas, kad sociālo pakalpojumu sniedzējs nereģistrējas SPS reģistrā, rada paaugstinātu risku sociālo pakalpojumu saņēmējiem. Šajos gadījumos nevar garantēt, ka klients saņems kvalitatīvu sociālo pakalpojumu un pakalpojuma sniedzējs nodrošinās likumdošanā noteikto prasību izpildi. Lai gan iesniegumu skaits par sociālo pakalpojumu sniegšanu nereģistrētās sociālo pakalpojumu institūcijās ir neliels, praksē apstiprinās, ka SPS reģistrā nereģistrētie sociālo pakalpojumu sniedzēji vāji pārzina normatīvos aktus, ir neskaidrāki priekšstati par to, kas ir kvalitatīvs pakalpojums, ir lielāks risks klientu drošībai, veselībai un dzīvībai, klienta privātās tiesības un brīvības ir mazāk aizsargātas. SPSP likumā noteikto reģistrācijas prasību neievērošana papildus var būt saistīta ar nelegālās nodarbinātības un nodokļu nemaksāšanas risku nereģistrētajās sociālo pakalpojumu sniedzēju institūcijās.</w:t>
      </w:r>
    </w:p>
    <w:p w:rsidR="00EA3A39" w:rsidRPr="008328AE" w:rsidRDefault="00EA3A39" w:rsidP="00EA3A39">
      <w:pPr>
        <w:ind w:firstLine="720"/>
        <w:jc w:val="both"/>
        <w:rPr>
          <w:sz w:val="26"/>
          <w:szCs w:val="26"/>
        </w:rPr>
      </w:pPr>
      <w:r w:rsidRPr="008328AE">
        <w:rPr>
          <w:sz w:val="26"/>
          <w:szCs w:val="26"/>
        </w:rPr>
        <w:t>Lai samazinātu administratīvo slogu un veicinātu iedzīvotāju uzticēšanos SPS reģistrā reģistrētajiem sociālo pakalpojumu sniedzējiem kā kvalitatīvu pakalpojumu sniedzējiem, ir nepieciešams uzlabot tā darbību, gan ieviešot klusēšanas-piekrišanas principu reģistrācijā, nepieciešamības gadījumā arī veicot pārbaudes pirms reģistrācijas, gan arī attīstoties sociālo pakalpojumu veidiem, precizēt sociālo pakalpojumu sniedzējus, kuriem ir nepieciešama reģistrācija sociālo pakalpojumu sniedzēju reģistrā.</w:t>
      </w:r>
    </w:p>
    <w:p w:rsidR="00EA3A39" w:rsidRPr="008328AE" w:rsidRDefault="00EA3A39" w:rsidP="00EA3A39">
      <w:pPr>
        <w:ind w:firstLine="720"/>
        <w:jc w:val="both"/>
        <w:rPr>
          <w:sz w:val="26"/>
          <w:szCs w:val="26"/>
        </w:rPr>
      </w:pPr>
      <w:r w:rsidRPr="008328AE">
        <w:rPr>
          <w:sz w:val="26"/>
          <w:szCs w:val="26"/>
        </w:rPr>
        <w:t>Pēc Sociālo pakalpojumu pārvaldes likvidācijas (likvidēta</w:t>
      </w:r>
      <w:proofErr w:type="gramStart"/>
      <w:r w:rsidRPr="008328AE">
        <w:rPr>
          <w:sz w:val="26"/>
          <w:szCs w:val="26"/>
        </w:rPr>
        <w:t xml:space="preserve">  </w:t>
      </w:r>
      <w:proofErr w:type="gramEnd"/>
      <w:r w:rsidRPr="008328AE">
        <w:rPr>
          <w:sz w:val="26"/>
          <w:szCs w:val="26"/>
        </w:rPr>
        <w:t>2009. gada 30.jūnijā) sociālo pakalpojumu kvalitātes kontroles funkcijas pārņēma LM. Šobrīd šo funkciju veic Sociālo pakalpojumu kvalitātes kontroles departamenta darbinieki</w:t>
      </w:r>
      <w:r w:rsidRPr="008328AE">
        <w:rPr>
          <w:rStyle w:val="FootnoteReference"/>
          <w:sz w:val="26"/>
          <w:szCs w:val="26"/>
        </w:rPr>
        <w:footnoteReference w:id="54"/>
      </w:r>
      <w:r w:rsidRPr="008328AE">
        <w:rPr>
          <w:sz w:val="26"/>
          <w:szCs w:val="26"/>
        </w:rPr>
        <w:t>, kur viena no kompetencēm ir izvērtēt iedzīvotāju saņemtās sūdzības un iesniegumus. Saņemto sūdzību un iedzīvotāju jautājumus par sociālo pakalpojumu piešķiršanu vai atteikšanu analīze liecina, ne visos gadījumos pašvaldības sociālais dienests ir veicis rūpīgu situācijas izvērtējumu vai arī par to nav iespējams pārliecināties. Tādēļ pastāv risks, ka sociālais pakalpojums tiek piešķirts, primāri ņemot vērā pašvaldībā pieejamos pakalpojumus un finanšu iespējas, nevis</w:t>
      </w:r>
      <w:proofErr w:type="gramStart"/>
      <w:r w:rsidRPr="008328AE">
        <w:rPr>
          <w:sz w:val="26"/>
          <w:szCs w:val="26"/>
        </w:rPr>
        <w:t xml:space="preserve"> meklējot optimālākos</w:t>
      </w:r>
      <w:proofErr w:type="gramEnd"/>
      <w:r w:rsidRPr="008328AE">
        <w:rPr>
          <w:sz w:val="26"/>
          <w:szCs w:val="26"/>
        </w:rPr>
        <w:t xml:space="preserve">, klienta vajadzībām atbilstošākos risinājumus. </w:t>
      </w:r>
    </w:p>
    <w:p w:rsidR="00EA3A39" w:rsidRPr="008328AE" w:rsidRDefault="00EA3A39" w:rsidP="00EA3A39">
      <w:pPr>
        <w:ind w:firstLine="720"/>
        <w:jc w:val="both"/>
        <w:rPr>
          <w:sz w:val="26"/>
          <w:szCs w:val="26"/>
        </w:rPr>
      </w:pPr>
      <w:r w:rsidRPr="008328AE">
        <w:rPr>
          <w:sz w:val="26"/>
          <w:szCs w:val="26"/>
        </w:rPr>
        <w:t>Ņemot vērā LM Sociālo pakalpojumu kvalitātes kontroles departamenta darbinieku skaitu (6 cilvēki, kuri veic arī sociālo pakalpojumu sniedzēju reģistrēšanu), kontrolēs galvenokārt tiek vērtēta sociālo pakalpojumu sniedzēju atbilstība un pakalpojuma kvalitāte institūcijās, par kurām saņemtas sūdzības, un tikai nelielā apjomā tiek veiktas plānotas pārbaudes. Vēl arvien ir daudz institūciju, kurās kopš to darbības uzsākšanas nav veiktas pakalpojumu kvalitātes kontroles pārbaudes. Faktiski veiktais sociālo pakalpojumu kvalitātes pārbaužu apjoms divu gadu periodā ir 52 pārbaudes jeb 6% no visiem SPS reģistrā reģistrētajiem sociālo pakalpojumu sniedzējiem (skat. 1.tabulu).</w:t>
      </w:r>
    </w:p>
    <w:p w:rsidR="00EA3A39" w:rsidRPr="008328AE" w:rsidRDefault="00EA3A39" w:rsidP="00EA3A39">
      <w:pPr>
        <w:spacing w:after="120"/>
        <w:ind w:firstLine="720"/>
        <w:jc w:val="right"/>
        <w:rPr>
          <w:sz w:val="26"/>
          <w:szCs w:val="26"/>
        </w:rPr>
      </w:pPr>
    </w:p>
    <w:p w:rsidR="00EA3A39" w:rsidRPr="008328AE" w:rsidRDefault="00EA3A39" w:rsidP="00EA3A39">
      <w:pPr>
        <w:spacing w:after="120"/>
        <w:ind w:firstLine="720"/>
        <w:jc w:val="right"/>
        <w:rPr>
          <w:sz w:val="26"/>
          <w:szCs w:val="26"/>
        </w:rPr>
      </w:pPr>
      <w:r w:rsidRPr="008328AE">
        <w:rPr>
          <w:sz w:val="26"/>
          <w:szCs w:val="26"/>
        </w:rPr>
        <w:t>1.tabula</w:t>
      </w:r>
    </w:p>
    <w:p w:rsidR="00EA3A39" w:rsidRPr="008328AE" w:rsidRDefault="00EA3A39" w:rsidP="00EA3A39">
      <w:pPr>
        <w:spacing w:after="120"/>
        <w:ind w:firstLine="720"/>
        <w:jc w:val="center"/>
        <w:rPr>
          <w:b/>
          <w:sz w:val="26"/>
          <w:szCs w:val="26"/>
        </w:rPr>
      </w:pPr>
      <w:r w:rsidRPr="008328AE">
        <w:rPr>
          <w:b/>
          <w:sz w:val="26"/>
          <w:szCs w:val="26"/>
        </w:rPr>
        <w:t>Sociālo pakalpojumu sniedzēju reģistrā reģistrēto sociālo pakalpojuma sniedzēju skaits un veiktās pārbaudes tajos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2210"/>
        <w:gridCol w:w="1543"/>
        <w:gridCol w:w="1502"/>
      </w:tblGrid>
      <w:tr w:rsidR="00EA3A39" w:rsidRPr="008328AE" w:rsidTr="004324E8">
        <w:tc>
          <w:tcPr>
            <w:tcW w:w="3420" w:type="dxa"/>
            <w:shd w:val="clear" w:color="auto" w:fill="auto"/>
            <w:vAlign w:val="center"/>
          </w:tcPr>
          <w:p w:rsidR="00EA3A39" w:rsidRPr="008328AE" w:rsidRDefault="00EA3A39" w:rsidP="004324E8">
            <w:pPr>
              <w:jc w:val="center"/>
              <w:rPr>
                <w:sz w:val="26"/>
                <w:szCs w:val="26"/>
              </w:rPr>
            </w:pPr>
            <w:r w:rsidRPr="008328AE">
              <w:rPr>
                <w:sz w:val="26"/>
                <w:szCs w:val="26"/>
              </w:rPr>
              <w:lastRenderedPageBreak/>
              <w:t>Pakalpojuma veids</w:t>
            </w:r>
          </w:p>
        </w:tc>
        <w:tc>
          <w:tcPr>
            <w:tcW w:w="2340" w:type="dxa"/>
            <w:shd w:val="clear" w:color="auto" w:fill="auto"/>
            <w:vAlign w:val="center"/>
          </w:tcPr>
          <w:p w:rsidR="00EA3A39" w:rsidRPr="008328AE" w:rsidRDefault="00EA3A39" w:rsidP="004324E8">
            <w:pPr>
              <w:jc w:val="center"/>
              <w:rPr>
                <w:sz w:val="26"/>
                <w:szCs w:val="26"/>
              </w:rPr>
            </w:pPr>
            <w:r w:rsidRPr="008328AE">
              <w:rPr>
                <w:sz w:val="26"/>
                <w:szCs w:val="26"/>
              </w:rPr>
              <w:t>Pakalpojuma sniedzēju skaits uz 03.04.2013.</w:t>
            </w:r>
          </w:p>
        </w:tc>
        <w:tc>
          <w:tcPr>
            <w:tcW w:w="1620" w:type="dxa"/>
            <w:shd w:val="clear" w:color="auto" w:fill="auto"/>
            <w:vAlign w:val="center"/>
          </w:tcPr>
          <w:p w:rsidR="00EA3A39" w:rsidRPr="008328AE" w:rsidRDefault="00EA3A39" w:rsidP="004324E8">
            <w:pPr>
              <w:jc w:val="center"/>
              <w:rPr>
                <w:sz w:val="26"/>
                <w:szCs w:val="26"/>
              </w:rPr>
            </w:pPr>
            <w:r w:rsidRPr="008328AE">
              <w:rPr>
                <w:sz w:val="26"/>
                <w:szCs w:val="26"/>
              </w:rPr>
              <w:t>Veikto pārbaužu skaits</w:t>
            </w:r>
          </w:p>
          <w:p w:rsidR="00EA3A39" w:rsidRPr="008328AE" w:rsidRDefault="00EA3A39" w:rsidP="004324E8">
            <w:pPr>
              <w:jc w:val="center"/>
              <w:rPr>
                <w:sz w:val="26"/>
                <w:szCs w:val="26"/>
              </w:rPr>
            </w:pPr>
            <w:r w:rsidRPr="008328AE">
              <w:rPr>
                <w:sz w:val="26"/>
                <w:szCs w:val="26"/>
              </w:rPr>
              <w:t>2011.-2012. gadā</w:t>
            </w:r>
          </w:p>
        </w:tc>
        <w:tc>
          <w:tcPr>
            <w:tcW w:w="1620" w:type="dxa"/>
            <w:shd w:val="clear" w:color="auto" w:fill="auto"/>
            <w:vAlign w:val="center"/>
          </w:tcPr>
          <w:p w:rsidR="00EA3A39" w:rsidRPr="008328AE" w:rsidRDefault="00EA3A39" w:rsidP="004324E8">
            <w:pPr>
              <w:jc w:val="center"/>
              <w:rPr>
                <w:sz w:val="26"/>
                <w:szCs w:val="26"/>
              </w:rPr>
            </w:pPr>
            <w:r w:rsidRPr="008328AE">
              <w:rPr>
                <w:sz w:val="26"/>
                <w:szCs w:val="26"/>
              </w:rPr>
              <w:t>% izpilde</w:t>
            </w:r>
          </w:p>
        </w:tc>
      </w:tr>
      <w:tr w:rsidR="00EA3A39" w:rsidRPr="008328AE" w:rsidTr="004324E8">
        <w:tc>
          <w:tcPr>
            <w:tcW w:w="3420" w:type="dxa"/>
            <w:shd w:val="clear" w:color="auto" w:fill="auto"/>
          </w:tcPr>
          <w:p w:rsidR="00EA3A39" w:rsidRPr="008328AE" w:rsidRDefault="00EA3A39" w:rsidP="004324E8">
            <w:pPr>
              <w:jc w:val="both"/>
              <w:rPr>
                <w:sz w:val="26"/>
                <w:szCs w:val="26"/>
              </w:rPr>
            </w:pPr>
            <w:r w:rsidRPr="008328AE">
              <w:rPr>
                <w:sz w:val="26"/>
                <w:szCs w:val="26"/>
              </w:rPr>
              <w:t>Ilgstošas sociālās aprūpes un sociālās rehabilitācijas pakalpojums</w:t>
            </w:r>
          </w:p>
        </w:tc>
        <w:tc>
          <w:tcPr>
            <w:tcW w:w="2340" w:type="dxa"/>
            <w:shd w:val="clear" w:color="auto" w:fill="auto"/>
          </w:tcPr>
          <w:p w:rsidR="00EA3A39" w:rsidRPr="008328AE" w:rsidRDefault="00EA3A39" w:rsidP="004324E8">
            <w:pPr>
              <w:ind w:left="240"/>
              <w:jc w:val="center"/>
              <w:rPr>
                <w:sz w:val="26"/>
                <w:szCs w:val="26"/>
              </w:rPr>
            </w:pPr>
            <w:r w:rsidRPr="008328AE">
              <w:rPr>
                <w:sz w:val="26"/>
                <w:szCs w:val="26"/>
              </w:rPr>
              <w:t>200</w:t>
            </w:r>
          </w:p>
        </w:tc>
        <w:tc>
          <w:tcPr>
            <w:tcW w:w="1620" w:type="dxa"/>
            <w:shd w:val="clear" w:color="auto" w:fill="auto"/>
          </w:tcPr>
          <w:p w:rsidR="00EA3A39" w:rsidRPr="008328AE" w:rsidRDefault="00EA3A39" w:rsidP="004324E8">
            <w:pPr>
              <w:ind w:left="240"/>
              <w:jc w:val="center"/>
              <w:rPr>
                <w:sz w:val="26"/>
                <w:szCs w:val="26"/>
              </w:rPr>
            </w:pPr>
            <w:r w:rsidRPr="008328AE">
              <w:rPr>
                <w:sz w:val="26"/>
                <w:szCs w:val="26"/>
              </w:rPr>
              <w:t>22</w:t>
            </w:r>
          </w:p>
        </w:tc>
        <w:tc>
          <w:tcPr>
            <w:tcW w:w="1620" w:type="dxa"/>
            <w:shd w:val="clear" w:color="auto" w:fill="auto"/>
          </w:tcPr>
          <w:p w:rsidR="00EA3A39" w:rsidRPr="008328AE" w:rsidRDefault="00EA3A39" w:rsidP="004324E8">
            <w:pPr>
              <w:ind w:left="240"/>
              <w:jc w:val="center"/>
              <w:rPr>
                <w:sz w:val="26"/>
                <w:szCs w:val="26"/>
              </w:rPr>
            </w:pPr>
            <w:r w:rsidRPr="008328AE">
              <w:rPr>
                <w:sz w:val="26"/>
                <w:szCs w:val="26"/>
              </w:rPr>
              <w:t>11</w:t>
            </w:r>
          </w:p>
        </w:tc>
      </w:tr>
      <w:tr w:rsidR="00EA3A39" w:rsidRPr="008328AE" w:rsidTr="004324E8">
        <w:tc>
          <w:tcPr>
            <w:tcW w:w="3420" w:type="dxa"/>
            <w:shd w:val="clear" w:color="auto" w:fill="auto"/>
          </w:tcPr>
          <w:p w:rsidR="00EA3A39" w:rsidRPr="008328AE" w:rsidRDefault="00EA3A39" w:rsidP="004324E8">
            <w:pPr>
              <w:ind w:left="240"/>
              <w:jc w:val="both"/>
              <w:rPr>
                <w:sz w:val="26"/>
                <w:szCs w:val="26"/>
              </w:rPr>
            </w:pPr>
            <w:r w:rsidRPr="008328AE">
              <w:rPr>
                <w:sz w:val="26"/>
                <w:szCs w:val="26"/>
              </w:rPr>
              <w:t>Dienas aprūpes centra pakalpojums</w:t>
            </w:r>
          </w:p>
        </w:tc>
        <w:tc>
          <w:tcPr>
            <w:tcW w:w="2340" w:type="dxa"/>
            <w:shd w:val="clear" w:color="auto" w:fill="auto"/>
          </w:tcPr>
          <w:p w:rsidR="00EA3A39" w:rsidRPr="008328AE" w:rsidRDefault="00EA3A39" w:rsidP="004324E8">
            <w:pPr>
              <w:ind w:left="240"/>
              <w:jc w:val="center"/>
              <w:rPr>
                <w:sz w:val="26"/>
                <w:szCs w:val="26"/>
              </w:rPr>
            </w:pPr>
            <w:r w:rsidRPr="008328AE">
              <w:rPr>
                <w:sz w:val="26"/>
                <w:szCs w:val="26"/>
              </w:rPr>
              <w:t>86</w:t>
            </w:r>
          </w:p>
        </w:tc>
        <w:tc>
          <w:tcPr>
            <w:tcW w:w="1620" w:type="dxa"/>
            <w:shd w:val="clear" w:color="auto" w:fill="auto"/>
          </w:tcPr>
          <w:p w:rsidR="00EA3A39" w:rsidRPr="008328AE" w:rsidRDefault="00EA3A39" w:rsidP="004324E8">
            <w:pPr>
              <w:ind w:left="240"/>
              <w:jc w:val="center"/>
              <w:rPr>
                <w:sz w:val="26"/>
                <w:szCs w:val="26"/>
              </w:rPr>
            </w:pPr>
            <w:r w:rsidRPr="008328AE">
              <w:rPr>
                <w:sz w:val="26"/>
                <w:szCs w:val="26"/>
              </w:rPr>
              <w:t>3</w:t>
            </w:r>
          </w:p>
        </w:tc>
        <w:tc>
          <w:tcPr>
            <w:tcW w:w="1620" w:type="dxa"/>
            <w:shd w:val="clear" w:color="auto" w:fill="auto"/>
          </w:tcPr>
          <w:p w:rsidR="00EA3A39" w:rsidRPr="008328AE" w:rsidRDefault="00EA3A39" w:rsidP="004324E8">
            <w:pPr>
              <w:ind w:left="240"/>
              <w:jc w:val="center"/>
              <w:rPr>
                <w:sz w:val="26"/>
                <w:szCs w:val="26"/>
              </w:rPr>
            </w:pPr>
            <w:r w:rsidRPr="008328AE">
              <w:rPr>
                <w:sz w:val="26"/>
                <w:szCs w:val="26"/>
              </w:rPr>
              <w:t>3.5</w:t>
            </w:r>
          </w:p>
        </w:tc>
      </w:tr>
      <w:tr w:rsidR="00EA3A39" w:rsidRPr="008328AE" w:rsidTr="004324E8">
        <w:tc>
          <w:tcPr>
            <w:tcW w:w="3420" w:type="dxa"/>
            <w:shd w:val="clear" w:color="auto" w:fill="auto"/>
          </w:tcPr>
          <w:p w:rsidR="00EA3A39" w:rsidRPr="008328AE" w:rsidRDefault="00EA3A39" w:rsidP="004324E8">
            <w:pPr>
              <w:ind w:left="240"/>
              <w:jc w:val="both"/>
              <w:rPr>
                <w:sz w:val="26"/>
                <w:szCs w:val="26"/>
              </w:rPr>
            </w:pPr>
            <w:r w:rsidRPr="008328AE">
              <w:rPr>
                <w:sz w:val="26"/>
                <w:szCs w:val="26"/>
              </w:rPr>
              <w:t>Pakalpojums „Aprūpe mājās”</w:t>
            </w:r>
          </w:p>
        </w:tc>
        <w:tc>
          <w:tcPr>
            <w:tcW w:w="2340" w:type="dxa"/>
            <w:shd w:val="clear" w:color="auto" w:fill="auto"/>
          </w:tcPr>
          <w:p w:rsidR="00EA3A39" w:rsidRPr="008328AE" w:rsidRDefault="00EA3A39" w:rsidP="004324E8">
            <w:pPr>
              <w:ind w:left="240"/>
              <w:jc w:val="center"/>
              <w:rPr>
                <w:sz w:val="26"/>
                <w:szCs w:val="26"/>
              </w:rPr>
            </w:pPr>
            <w:r w:rsidRPr="008328AE">
              <w:rPr>
                <w:sz w:val="26"/>
                <w:szCs w:val="26"/>
              </w:rPr>
              <w:t>95</w:t>
            </w:r>
          </w:p>
        </w:tc>
        <w:tc>
          <w:tcPr>
            <w:tcW w:w="1620" w:type="dxa"/>
            <w:shd w:val="clear" w:color="auto" w:fill="auto"/>
          </w:tcPr>
          <w:p w:rsidR="00EA3A39" w:rsidRPr="008328AE" w:rsidRDefault="00EA3A39" w:rsidP="004324E8">
            <w:pPr>
              <w:ind w:left="240"/>
              <w:jc w:val="center"/>
              <w:rPr>
                <w:sz w:val="26"/>
                <w:szCs w:val="26"/>
              </w:rPr>
            </w:pPr>
            <w:r w:rsidRPr="008328AE">
              <w:rPr>
                <w:sz w:val="26"/>
                <w:szCs w:val="26"/>
              </w:rPr>
              <w:t>-</w:t>
            </w:r>
          </w:p>
        </w:tc>
        <w:tc>
          <w:tcPr>
            <w:tcW w:w="1620" w:type="dxa"/>
            <w:shd w:val="clear" w:color="auto" w:fill="auto"/>
          </w:tcPr>
          <w:p w:rsidR="00EA3A39" w:rsidRPr="008328AE" w:rsidRDefault="00EA3A39" w:rsidP="004324E8">
            <w:pPr>
              <w:ind w:left="240"/>
              <w:jc w:val="center"/>
              <w:rPr>
                <w:sz w:val="26"/>
                <w:szCs w:val="26"/>
              </w:rPr>
            </w:pPr>
            <w:r w:rsidRPr="008328AE">
              <w:rPr>
                <w:sz w:val="26"/>
                <w:szCs w:val="26"/>
              </w:rPr>
              <w:t>-</w:t>
            </w:r>
          </w:p>
        </w:tc>
      </w:tr>
      <w:tr w:rsidR="00EA3A39" w:rsidRPr="008328AE" w:rsidTr="004324E8">
        <w:tc>
          <w:tcPr>
            <w:tcW w:w="3420" w:type="dxa"/>
            <w:shd w:val="clear" w:color="auto" w:fill="auto"/>
          </w:tcPr>
          <w:p w:rsidR="00EA3A39" w:rsidRPr="008328AE" w:rsidRDefault="00EA3A39" w:rsidP="004324E8">
            <w:pPr>
              <w:ind w:left="240"/>
              <w:jc w:val="both"/>
              <w:rPr>
                <w:sz w:val="26"/>
                <w:szCs w:val="26"/>
              </w:rPr>
            </w:pPr>
            <w:r w:rsidRPr="008328AE">
              <w:rPr>
                <w:sz w:val="26"/>
                <w:szCs w:val="26"/>
              </w:rPr>
              <w:t>Grupu dzīvokļu pakalpojumi</w:t>
            </w:r>
          </w:p>
        </w:tc>
        <w:tc>
          <w:tcPr>
            <w:tcW w:w="2340" w:type="dxa"/>
            <w:shd w:val="clear" w:color="auto" w:fill="auto"/>
          </w:tcPr>
          <w:p w:rsidR="00EA3A39" w:rsidRPr="008328AE" w:rsidRDefault="00EA3A39" w:rsidP="004324E8">
            <w:pPr>
              <w:ind w:left="240"/>
              <w:jc w:val="center"/>
              <w:rPr>
                <w:sz w:val="26"/>
                <w:szCs w:val="26"/>
              </w:rPr>
            </w:pPr>
            <w:r w:rsidRPr="008328AE">
              <w:rPr>
                <w:sz w:val="26"/>
                <w:szCs w:val="26"/>
              </w:rPr>
              <w:t>16</w:t>
            </w:r>
          </w:p>
        </w:tc>
        <w:tc>
          <w:tcPr>
            <w:tcW w:w="1620" w:type="dxa"/>
            <w:shd w:val="clear" w:color="auto" w:fill="auto"/>
          </w:tcPr>
          <w:p w:rsidR="00EA3A39" w:rsidRPr="008328AE" w:rsidRDefault="00EA3A39" w:rsidP="004324E8">
            <w:pPr>
              <w:ind w:left="240"/>
              <w:jc w:val="center"/>
              <w:rPr>
                <w:sz w:val="26"/>
                <w:szCs w:val="26"/>
              </w:rPr>
            </w:pPr>
            <w:r w:rsidRPr="008328AE">
              <w:rPr>
                <w:sz w:val="26"/>
                <w:szCs w:val="26"/>
              </w:rPr>
              <w:t>2</w:t>
            </w:r>
          </w:p>
        </w:tc>
        <w:tc>
          <w:tcPr>
            <w:tcW w:w="1620" w:type="dxa"/>
            <w:shd w:val="clear" w:color="auto" w:fill="auto"/>
          </w:tcPr>
          <w:p w:rsidR="00EA3A39" w:rsidRPr="008328AE" w:rsidRDefault="00EA3A39" w:rsidP="004324E8">
            <w:pPr>
              <w:ind w:left="240"/>
              <w:jc w:val="center"/>
              <w:rPr>
                <w:sz w:val="26"/>
                <w:szCs w:val="26"/>
              </w:rPr>
            </w:pPr>
            <w:r w:rsidRPr="008328AE">
              <w:rPr>
                <w:sz w:val="26"/>
                <w:szCs w:val="26"/>
              </w:rPr>
              <w:t>12.5</w:t>
            </w:r>
          </w:p>
        </w:tc>
      </w:tr>
      <w:tr w:rsidR="00EA3A39" w:rsidRPr="008328AE" w:rsidTr="004324E8">
        <w:tc>
          <w:tcPr>
            <w:tcW w:w="3420" w:type="dxa"/>
            <w:shd w:val="clear" w:color="auto" w:fill="auto"/>
          </w:tcPr>
          <w:p w:rsidR="00EA3A39" w:rsidRPr="008328AE" w:rsidRDefault="00EA3A39" w:rsidP="004324E8">
            <w:pPr>
              <w:ind w:left="240"/>
              <w:jc w:val="both"/>
              <w:rPr>
                <w:sz w:val="26"/>
                <w:szCs w:val="26"/>
              </w:rPr>
            </w:pPr>
            <w:r w:rsidRPr="008328AE">
              <w:rPr>
                <w:sz w:val="26"/>
                <w:szCs w:val="26"/>
              </w:rPr>
              <w:t>Sociālie dienestu sniegtie pakalpojumi</w:t>
            </w:r>
          </w:p>
        </w:tc>
        <w:tc>
          <w:tcPr>
            <w:tcW w:w="2340" w:type="dxa"/>
            <w:shd w:val="clear" w:color="auto" w:fill="auto"/>
          </w:tcPr>
          <w:p w:rsidR="00EA3A39" w:rsidRPr="008328AE" w:rsidRDefault="00EA3A39" w:rsidP="004324E8">
            <w:pPr>
              <w:ind w:left="240"/>
              <w:jc w:val="center"/>
              <w:rPr>
                <w:sz w:val="26"/>
                <w:szCs w:val="26"/>
              </w:rPr>
            </w:pPr>
            <w:r w:rsidRPr="008328AE">
              <w:rPr>
                <w:sz w:val="26"/>
                <w:szCs w:val="26"/>
              </w:rPr>
              <w:t>119</w:t>
            </w:r>
          </w:p>
        </w:tc>
        <w:tc>
          <w:tcPr>
            <w:tcW w:w="1620" w:type="dxa"/>
            <w:shd w:val="clear" w:color="auto" w:fill="auto"/>
          </w:tcPr>
          <w:p w:rsidR="00EA3A39" w:rsidRPr="008328AE" w:rsidRDefault="00EA3A39" w:rsidP="004324E8">
            <w:pPr>
              <w:ind w:left="240"/>
              <w:jc w:val="center"/>
              <w:rPr>
                <w:sz w:val="26"/>
                <w:szCs w:val="26"/>
              </w:rPr>
            </w:pPr>
            <w:r w:rsidRPr="008328AE">
              <w:rPr>
                <w:sz w:val="26"/>
                <w:szCs w:val="26"/>
              </w:rPr>
              <w:t>18</w:t>
            </w:r>
          </w:p>
        </w:tc>
        <w:tc>
          <w:tcPr>
            <w:tcW w:w="1620" w:type="dxa"/>
            <w:shd w:val="clear" w:color="auto" w:fill="auto"/>
          </w:tcPr>
          <w:p w:rsidR="00EA3A39" w:rsidRPr="008328AE" w:rsidRDefault="00EA3A39" w:rsidP="004324E8">
            <w:pPr>
              <w:ind w:left="240"/>
              <w:jc w:val="center"/>
              <w:rPr>
                <w:sz w:val="26"/>
                <w:szCs w:val="26"/>
              </w:rPr>
            </w:pPr>
            <w:r w:rsidRPr="008328AE">
              <w:rPr>
                <w:sz w:val="26"/>
                <w:szCs w:val="26"/>
              </w:rPr>
              <w:t>15</w:t>
            </w:r>
          </w:p>
        </w:tc>
      </w:tr>
      <w:tr w:rsidR="00EA3A39" w:rsidRPr="008328AE" w:rsidTr="004324E8">
        <w:tc>
          <w:tcPr>
            <w:tcW w:w="3420" w:type="dxa"/>
            <w:shd w:val="clear" w:color="auto" w:fill="auto"/>
          </w:tcPr>
          <w:p w:rsidR="00EA3A39" w:rsidRPr="008328AE" w:rsidRDefault="00EA3A39" w:rsidP="004324E8">
            <w:pPr>
              <w:ind w:left="240"/>
              <w:jc w:val="both"/>
              <w:rPr>
                <w:sz w:val="26"/>
                <w:szCs w:val="26"/>
              </w:rPr>
            </w:pPr>
            <w:r w:rsidRPr="008328AE">
              <w:rPr>
                <w:color w:val="000000"/>
                <w:sz w:val="26"/>
                <w:szCs w:val="26"/>
              </w:rPr>
              <w:t>Sociālās rehabilitācijas institūciju pakalpojumi</w:t>
            </w:r>
          </w:p>
        </w:tc>
        <w:tc>
          <w:tcPr>
            <w:tcW w:w="2340" w:type="dxa"/>
            <w:shd w:val="clear" w:color="auto" w:fill="auto"/>
          </w:tcPr>
          <w:p w:rsidR="00EA3A39" w:rsidRPr="008328AE" w:rsidRDefault="00EA3A39" w:rsidP="004324E8">
            <w:pPr>
              <w:ind w:left="240"/>
              <w:jc w:val="center"/>
              <w:rPr>
                <w:sz w:val="26"/>
                <w:szCs w:val="26"/>
              </w:rPr>
            </w:pPr>
            <w:r w:rsidRPr="008328AE">
              <w:rPr>
                <w:sz w:val="26"/>
                <w:szCs w:val="26"/>
              </w:rPr>
              <w:t>137</w:t>
            </w:r>
          </w:p>
        </w:tc>
        <w:tc>
          <w:tcPr>
            <w:tcW w:w="1620" w:type="dxa"/>
            <w:shd w:val="clear" w:color="auto" w:fill="auto"/>
          </w:tcPr>
          <w:p w:rsidR="00EA3A39" w:rsidRPr="008328AE" w:rsidRDefault="00EA3A39" w:rsidP="004324E8">
            <w:pPr>
              <w:ind w:left="240"/>
              <w:jc w:val="center"/>
              <w:rPr>
                <w:sz w:val="26"/>
                <w:szCs w:val="26"/>
              </w:rPr>
            </w:pPr>
            <w:r w:rsidRPr="008328AE">
              <w:rPr>
                <w:sz w:val="26"/>
                <w:szCs w:val="26"/>
              </w:rPr>
              <w:t>7</w:t>
            </w:r>
          </w:p>
        </w:tc>
        <w:tc>
          <w:tcPr>
            <w:tcW w:w="1620" w:type="dxa"/>
            <w:shd w:val="clear" w:color="auto" w:fill="auto"/>
          </w:tcPr>
          <w:p w:rsidR="00EA3A39" w:rsidRPr="008328AE" w:rsidRDefault="00EA3A39" w:rsidP="004324E8">
            <w:pPr>
              <w:ind w:left="240"/>
              <w:jc w:val="center"/>
              <w:rPr>
                <w:sz w:val="26"/>
                <w:szCs w:val="26"/>
              </w:rPr>
            </w:pPr>
            <w:r w:rsidRPr="008328AE">
              <w:rPr>
                <w:sz w:val="26"/>
                <w:szCs w:val="26"/>
              </w:rPr>
              <w:t>5</w:t>
            </w:r>
          </w:p>
        </w:tc>
      </w:tr>
      <w:tr w:rsidR="00EA3A39" w:rsidRPr="008328AE" w:rsidTr="004324E8">
        <w:tc>
          <w:tcPr>
            <w:tcW w:w="3420" w:type="dxa"/>
            <w:shd w:val="clear" w:color="auto" w:fill="auto"/>
          </w:tcPr>
          <w:p w:rsidR="00EA3A39" w:rsidRPr="008328AE" w:rsidRDefault="00EA3A39" w:rsidP="004324E8">
            <w:pPr>
              <w:ind w:left="240"/>
              <w:jc w:val="both"/>
              <w:rPr>
                <w:sz w:val="26"/>
                <w:szCs w:val="26"/>
              </w:rPr>
            </w:pPr>
            <w:r w:rsidRPr="008328AE">
              <w:rPr>
                <w:color w:val="000000"/>
                <w:sz w:val="26"/>
                <w:szCs w:val="26"/>
              </w:rPr>
              <w:t>Krīzes centru pakalpojumi</w:t>
            </w:r>
          </w:p>
        </w:tc>
        <w:tc>
          <w:tcPr>
            <w:tcW w:w="2340" w:type="dxa"/>
            <w:shd w:val="clear" w:color="auto" w:fill="auto"/>
          </w:tcPr>
          <w:p w:rsidR="00EA3A39" w:rsidRPr="008328AE" w:rsidRDefault="00EA3A39" w:rsidP="004324E8">
            <w:pPr>
              <w:ind w:left="240"/>
              <w:jc w:val="center"/>
              <w:rPr>
                <w:sz w:val="26"/>
                <w:szCs w:val="26"/>
              </w:rPr>
            </w:pPr>
            <w:r w:rsidRPr="008328AE">
              <w:rPr>
                <w:sz w:val="26"/>
                <w:szCs w:val="26"/>
              </w:rPr>
              <w:t>43</w:t>
            </w:r>
          </w:p>
        </w:tc>
        <w:tc>
          <w:tcPr>
            <w:tcW w:w="1620" w:type="dxa"/>
            <w:shd w:val="clear" w:color="auto" w:fill="auto"/>
          </w:tcPr>
          <w:p w:rsidR="00EA3A39" w:rsidRPr="008328AE" w:rsidRDefault="00EA3A39" w:rsidP="004324E8">
            <w:pPr>
              <w:ind w:left="240"/>
              <w:jc w:val="center"/>
              <w:rPr>
                <w:sz w:val="26"/>
                <w:szCs w:val="26"/>
              </w:rPr>
            </w:pPr>
            <w:r w:rsidRPr="008328AE">
              <w:rPr>
                <w:sz w:val="26"/>
                <w:szCs w:val="26"/>
              </w:rPr>
              <w:t>-</w:t>
            </w:r>
          </w:p>
        </w:tc>
        <w:tc>
          <w:tcPr>
            <w:tcW w:w="1620" w:type="dxa"/>
            <w:shd w:val="clear" w:color="auto" w:fill="auto"/>
          </w:tcPr>
          <w:p w:rsidR="00EA3A39" w:rsidRPr="008328AE" w:rsidRDefault="00EA3A39" w:rsidP="004324E8">
            <w:pPr>
              <w:ind w:left="240"/>
              <w:jc w:val="center"/>
              <w:rPr>
                <w:sz w:val="26"/>
                <w:szCs w:val="26"/>
              </w:rPr>
            </w:pPr>
            <w:r w:rsidRPr="008328AE">
              <w:rPr>
                <w:sz w:val="26"/>
                <w:szCs w:val="26"/>
              </w:rPr>
              <w:t>-</w:t>
            </w:r>
          </w:p>
        </w:tc>
      </w:tr>
      <w:tr w:rsidR="00EA3A39" w:rsidRPr="008328AE" w:rsidTr="004324E8">
        <w:tc>
          <w:tcPr>
            <w:tcW w:w="3420" w:type="dxa"/>
            <w:shd w:val="clear" w:color="auto" w:fill="auto"/>
          </w:tcPr>
          <w:p w:rsidR="00EA3A39" w:rsidRPr="008328AE" w:rsidRDefault="00EA3A39" w:rsidP="004324E8">
            <w:pPr>
              <w:ind w:left="240"/>
              <w:jc w:val="both"/>
              <w:rPr>
                <w:sz w:val="26"/>
                <w:szCs w:val="26"/>
              </w:rPr>
            </w:pPr>
            <w:r w:rsidRPr="008328AE">
              <w:rPr>
                <w:sz w:val="26"/>
                <w:szCs w:val="26"/>
              </w:rPr>
              <w:t>u.c. sociālie pakalpojumi</w:t>
            </w:r>
          </w:p>
        </w:tc>
        <w:tc>
          <w:tcPr>
            <w:tcW w:w="2340" w:type="dxa"/>
            <w:shd w:val="clear" w:color="auto" w:fill="auto"/>
          </w:tcPr>
          <w:p w:rsidR="00EA3A39" w:rsidRPr="008328AE" w:rsidRDefault="00EA3A39" w:rsidP="004324E8">
            <w:pPr>
              <w:ind w:left="240"/>
              <w:jc w:val="center"/>
              <w:rPr>
                <w:sz w:val="26"/>
                <w:szCs w:val="26"/>
              </w:rPr>
            </w:pPr>
            <w:r w:rsidRPr="008328AE">
              <w:rPr>
                <w:sz w:val="26"/>
                <w:szCs w:val="26"/>
              </w:rPr>
              <w:t>134</w:t>
            </w:r>
          </w:p>
        </w:tc>
        <w:tc>
          <w:tcPr>
            <w:tcW w:w="1620" w:type="dxa"/>
            <w:shd w:val="clear" w:color="auto" w:fill="auto"/>
          </w:tcPr>
          <w:p w:rsidR="00EA3A39" w:rsidRPr="008328AE" w:rsidRDefault="00EA3A39" w:rsidP="004324E8">
            <w:pPr>
              <w:ind w:left="240"/>
              <w:jc w:val="center"/>
              <w:rPr>
                <w:sz w:val="26"/>
                <w:szCs w:val="26"/>
              </w:rPr>
            </w:pPr>
            <w:r w:rsidRPr="008328AE">
              <w:rPr>
                <w:sz w:val="26"/>
                <w:szCs w:val="26"/>
              </w:rPr>
              <w:t>-</w:t>
            </w:r>
          </w:p>
        </w:tc>
        <w:tc>
          <w:tcPr>
            <w:tcW w:w="1620" w:type="dxa"/>
            <w:shd w:val="clear" w:color="auto" w:fill="auto"/>
          </w:tcPr>
          <w:p w:rsidR="00EA3A39" w:rsidRPr="008328AE" w:rsidRDefault="00EA3A39" w:rsidP="004324E8">
            <w:pPr>
              <w:ind w:left="240"/>
              <w:jc w:val="center"/>
              <w:rPr>
                <w:sz w:val="26"/>
                <w:szCs w:val="26"/>
              </w:rPr>
            </w:pPr>
            <w:r w:rsidRPr="008328AE">
              <w:rPr>
                <w:sz w:val="26"/>
                <w:szCs w:val="26"/>
              </w:rPr>
              <w:t>-</w:t>
            </w:r>
          </w:p>
        </w:tc>
      </w:tr>
      <w:tr w:rsidR="00EA3A39" w:rsidRPr="008328AE" w:rsidTr="004324E8">
        <w:tc>
          <w:tcPr>
            <w:tcW w:w="3420" w:type="dxa"/>
            <w:shd w:val="clear" w:color="auto" w:fill="auto"/>
          </w:tcPr>
          <w:p w:rsidR="00EA3A39" w:rsidRPr="008328AE" w:rsidRDefault="00EA3A39" w:rsidP="004324E8">
            <w:pPr>
              <w:ind w:left="240"/>
              <w:jc w:val="right"/>
              <w:rPr>
                <w:sz w:val="26"/>
                <w:szCs w:val="26"/>
              </w:rPr>
            </w:pPr>
            <w:r w:rsidRPr="008328AE">
              <w:rPr>
                <w:sz w:val="26"/>
                <w:szCs w:val="26"/>
              </w:rPr>
              <w:t>Kopā:</w:t>
            </w:r>
          </w:p>
        </w:tc>
        <w:tc>
          <w:tcPr>
            <w:tcW w:w="2340" w:type="dxa"/>
            <w:shd w:val="clear" w:color="auto" w:fill="auto"/>
          </w:tcPr>
          <w:p w:rsidR="00EA3A39" w:rsidRPr="008328AE" w:rsidRDefault="00EA3A39" w:rsidP="004324E8">
            <w:pPr>
              <w:ind w:left="240"/>
              <w:jc w:val="center"/>
              <w:rPr>
                <w:sz w:val="26"/>
                <w:szCs w:val="26"/>
              </w:rPr>
            </w:pPr>
            <w:r w:rsidRPr="008328AE">
              <w:rPr>
                <w:sz w:val="26"/>
                <w:szCs w:val="26"/>
              </w:rPr>
              <w:t>830</w:t>
            </w:r>
          </w:p>
        </w:tc>
        <w:tc>
          <w:tcPr>
            <w:tcW w:w="1620" w:type="dxa"/>
            <w:shd w:val="clear" w:color="auto" w:fill="auto"/>
          </w:tcPr>
          <w:p w:rsidR="00EA3A39" w:rsidRPr="008328AE" w:rsidRDefault="00EA3A39" w:rsidP="004324E8">
            <w:pPr>
              <w:ind w:left="240"/>
              <w:jc w:val="center"/>
              <w:rPr>
                <w:sz w:val="26"/>
                <w:szCs w:val="26"/>
              </w:rPr>
            </w:pPr>
            <w:r w:rsidRPr="008328AE">
              <w:rPr>
                <w:sz w:val="26"/>
                <w:szCs w:val="26"/>
              </w:rPr>
              <w:t>52</w:t>
            </w:r>
          </w:p>
        </w:tc>
        <w:tc>
          <w:tcPr>
            <w:tcW w:w="1620" w:type="dxa"/>
            <w:shd w:val="clear" w:color="auto" w:fill="auto"/>
          </w:tcPr>
          <w:p w:rsidR="00EA3A39" w:rsidRPr="008328AE" w:rsidRDefault="00EA3A39" w:rsidP="004324E8">
            <w:pPr>
              <w:ind w:left="240"/>
              <w:jc w:val="center"/>
              <w:rPr>
                <w:sz w:val="26"/>
                <w:szCs w:val="26"/>
              </w:rPr>
            </w:pPr>
            <w:r w:rsidRPr="008328AE">
              <w:rPr>
                <w:sz w:val="26"/>
                <w:szCs w:val="26"/>
              </w:rPr>
              <w:t>6</w:t>
            </w:r>
          </w:p>
        </w:tc>
      </w:tr>
    </w:tbl>
    <w:p w:rsidR="00EA3A39" w:rsidRPr="008328AE" w:rsidRDefault="00EA3A39" w:rsidP="00EA3A39">
      <w:pPr>
        <w:jc w:val="both"/>
        <w:rPr>
          <w:sz w:val="26"/>
          <w:szCs w:val="26"/>
        </w:rPr>
      </w:pPr>
    </w:p>
    <w:p w:rsidR="00EA3A39" w:rsidRPr="008328AE" w:rsidRDefault="00EA3A39" w:rsidP="00EA3A39">
      <w:pPr>
        <w:jc w:val="both"/>
        <w:rPr>
          <w:sz w:val="26"/>
          <w:szCs w:val="26"/>
        </w:rPr>
      </w:pPr>
      <w:r w:rsidRPr="008328AE">
        <w:rPr>
          <w:sz w:val="26"/>
          <w:szCs w:val="26"/>
        </w:rPr>
        <w:t xml:space="preserve">Avots: LM Sociālo pakalpojumu kvalitātes kontroles departamenta dati </w:t>
      </w:r>
    </w:p>
    <w:p w:rsidR="00EA3A39" w:rsidRPr="008328AE" w:rsidRDefault="00EA3A39" w:rsidP="00EA3A39">
      <w:pPr>
        <w:ind w:firstLine="720"/>
        <w:jc w:val="both"/>
        <w:rPr>
          <w:sz w:val="26"/>
          <w:szCs w:val="26"/>
        </w:rPr>
      </w:pPr>
    </w:p>
    <w:p w:rsidR="00EA3A39" w:rsidRPr="008328AE" w:rsidRDefault="00EA3A39" w:rsidP="00EA3A39">
      <w:pPr>
        <w:ind w:firstLine="720"/>
        <w:jc w:val="both"/>
        <w:rPr>
          <w:sz w:val="26"/>
          <w:szCs w:val="26"/>
        </w:rPr>
      </w:pPr>
      <w:r w:rsidRPr="008328AE">
        <w:rPr>
          <w:sz w:val="26"/>
          <w:szCs w:val="26"/>
        </w:rPr>
        <w:t>Nepietiekamās kvalitātes kontroles rada risku, ka netiek:</w:t>
      </w:r>
    </w:p>
    <w:p w:rsidR="00EA3A39" w:rsidRPr="008328AE" w:rsidRDefault="00EA3A39" w:rsidP="00EA3A39">
      <w:pPr>
        <w:ind w:firstLine="720"/>
        <w:jc w:val="both"/>
        <w:rPr>
          <w:sz w:val="26"/>
          <w:szCs w:val="26"/>
        </w:rPr>
      </w:pPr>
      <w:r w:rsidRPr="008328AE">
        <w:rPr>
          <w:sz w:val="26"/>
          <w:szCs w:val="26"/>
        </w:rPr>
        <w:t>1)</w:t>
      </w:r>
      <w:r w:rsidRPr="008328AE">
        <w:rPr>
          <w:sz w:val="26"/>
          <w:szCs w:val="26"/>
        </w:rPr>
        <w:tab/>
        <w:t>nodrošināta nekavējoša situācijas novērtēšana klientu sūdzību gadījumos un konfliktsituācijās starp klientu un pakalpojuma sniedzēju;</w:t>
      </w:r>
    </w:p>
    <w:p w:rsidR="00EA3A39" w:rsidRPr="008328AE" w:rsidRDefault="00EA3A39" w:rsidP="00EA3A39">
      <w:pPr>
        <w:ind w:firstLine="720"/>
        <w:jc w:val="both"/>
        <w:rPr>
          <w:sz w:val="26"/>
          <w:szCs w:val="26"/>
        </w:rPr>
      </w:pPr>
      <w:r w:rsidRPr="008328AE">
        <w:rPr>
          <w:sz w:val="26"/>
          <w:szCs w:val="26"/>
        </w:rPr>
        <w:t>2)</w:t>
      </w:r>
      <w:r w:rsidRPr="008328AE">
        <w:rPr>
          <w:sz w:val="26"/>
          <w:szCs w:val="26"/>
        </w:rPr>
        <w:tab/>
        <w:t>nodrošināta plānveidīga (sistemātiska un sistēmiska, uz riskiem balstīta) sociālo pakalpojumu sniedzēju kontrole lielākā apjomā, kā rezultātā klients saņems atbilstošu un kvalitatīvu pakalpojumu, tiks veicināta klientu tiesību ievērošana;</w:t>
      </w:r>
    </w:p>
    <w:p w:rsidR="00EA3A39" w:rsidRPr="008328AE" w:rsidRDefault="00EA3A39" w:rsidP="00EA3A39">
      <w:pPr>
        <w:ind w:firstLine="720"/>
        <w:jc w:val="both"/>
        <w:rPr>
          <w:sz w:val="26"/>
          <w:szCs w:val="26"/>
        </w:rPr>
      </w:pPr>
      <w:r w:rsidRPr="008328AE">
        <w:rPr>
          <w:sz w:val="26"/>
          <w:szCs w:val="26"/>
        </w:rPr>
        <w:t>3)</w:t>
      </w:r>
      <w:r w:rsidRPr="008328AE">
        <w:rPr>
          <w:sz w:val="26"/>
          <w:szCs w:val="26"/>
        </w:rPr>
        <w:tab/>
        <w:t>nodrošinātas ieteikumu izpildes pēcpārbaudes, pārbaudes pirms reģistrācijas Sociālo pakalpojumu sniedzēju reģistrā;</w:t>
      </w:r>
    </w:p>
    <w:p w:rsidR="00EA3A39" w:rsidRPr="008328AE" w:rsidRDefault="00EA3A39" w:rsidP="00EA3A39">
      <w:pPr>
        <w:ind w:firstLine="720"/>
        <w:jc w:val="both"/>
        <w:rPr>
          <w:sz w:val="26"/>
          <w:szCs w:val="26"/>
        </w:rPr>
      </w:pPr>
      <w:r w:rsidRPr="008328AE">
        <w:rPr>
          <w:sz w:val="26"/>
          <w:szCs w:val="26"/>
        </w:rPr>
        <w:t>4)</w:t>
      </w:r>
      <w:r w:rsidRPr="008328AE">
        <w:rPr>
          <w:sz w:val="26"/>
          <w:szCs w:val="26"/>
        </w:rPr>
        <w:tab/>
        <w:t xml:space="preserve"> konkrētā laika periodā iegūts pilnvērtīgs un patiess priekšstats par sniegtajiem sociālajiem pakalpojumiem Latvijas teritorijā un pārbaužu rezultāti ar lielāku ticamību varētu būs izmantojami pakalpojumu attīstības plānošanai.</w:t>
      </w:r>
    </w:p>
    <w:p w:rsidR="00EA3A39" w:rsidRPr="008328AE" w:rsidRDefault="00EA3A39" w:rsidP="00EA3A39">
      <w:pPr>
        <w:jc w:val="both"/>
        <w:rPr>
          <w:sz w:val="26"/>
          <w:szCs w:val="26"/>
        </w:rPr>
      </w:pPr>
    </w:p>
    <w:p w:rsidR="00EA3A39" w:rsidRPr="008328AE" w:rsidRDefault="00EA3A39" w:rsidP="00EA3A39">
      <w:pPr>
        <w:ind w:firstLine="720"/>
        <w:jc w:val="both"/>
        <w:rPr>
          <w:sz w:val="26"/>
          <w:szCs w:val="26"/>
        </w:rPr>
      </w:pPr>
      <w:r w:rsidRPr="008328AE">
        <w:rPr>
          <w:b/>
          <w:sz w:val="26"/>
          <w:szCs w:val="26"/>
        </w:rPr>
        <w:t>Identificētās problēmas</w:t>
      </w:r>
      <w:r w:rsidRPr="008328AE">
        <w:rPr>
          <w:sz w:val="26"/>
          <w:szCs w:val="26"/>
        </w:rPr>
        <w:t>:</w:t>
      </w:r>
    </w:p>
    <w:p w:rsidR="00EA3A39" w:rsidRPr="008328AE" w:rsidRDefault="00EA3A39" w:rsidP="00EA3A39">
      <w:pPr>
        <w:pStyle w:val="ListParagraph"/>
        <w:numPr>
          <w:ilvl w:val="0"/>
          <w:numId w:val="19"/>
        </w:numPr>
        <w:rPr>
          <w:sz w:val="26"/>
          <w:szCs w:val="26"/>
          <w:lang w:val="lv-LV"/>
        </w:rPr>
      </w:pPr>
      <w:r w:rsidRPr="008328AE">
        <w:rPr>
          <w:sz w:val="26"/>
          <w:szCs w:val="26"/>
          <w:lang w:val="lv-LV"/>
        </w:rPr>
        <w:t>SPS reģistram pamatā ir informatīvs raksturs, kas nesniedz pilnu pārliecību, ka reģistrētais pakalpojuma sniedzējs atbilst izvirzītajām prasībām sociālo pakalpojumu sniedzējam ne tikai uz reģistrēšanās brīdi, bet arī visu tā darbības laiku;</w:t>
      </w:r>
    </w:p>
    <w:p w:rsidR="00EA3A39" w:rsidRPr="008328AE" w:rsidRDefault="00EA3A39" w:rsidP="00EA3A39">
      <w:pPr>
        <w:pStyle w:val="ListParagraph"/>
        <w:numPr>
          <w:ilvl w:val="0"/>
          <w:numId w:val="19"/>
        </w:numPr>
        <w:rPr>
          <w:sz w:val="26"/>
          <w:szCs w:val="26"/>
          <w:lang w:val="lv-LV"/>
        </w:rPr>
      </w:pPr>
      <w:r w:rsidRPr="008328AE">
        <w:rPr>
          <w:sz w:val="26"/>
          <w:szCs w:val="26"/>
          <w:lang w:val="lv-LV"/>
        </w:rPr>
        <w:lastRenderedPageBreak/>
        <w:t>Ne visi sociālo pakalpojumu sniedzēji reģistrējas SPS reģistrā, tādējādi radot paaugstinātu risku klientam nesaņemt kvalitatīvu sociālo pakalpojumu;</w:t>
      </w:r>
    </w:p>
    <w:p w:rsidR="00EA3A39" w:rsidRPr="008328AE" w:rsidRDefault="00EA3A39" w:rsidP="00EA3A39">
      <w:pPr>
        <w:pStyle w:val="ListParagraph"/>
        <w:numPr>
          <w:ilvl w:val="0"/>
          <w:numId w:val="19"/>
        </w:numPr>
        <w:rPr>
          <w:sz w:val="26"/>
          <w:szCs w:val="26"/>
          <w:lang w:val="lv-LV"/>
        </w:rPr>
      </w:pPr>
      <w:r w:rsidRPr="008328AE">
        <w:rPr>
          <w:sz w:val="26"/>
          <w:szCs w:val="26"/>
          <w:lang w:val="lv-LV"/>
        </w:rPr>
        <w:t>Nepietiekami cilvēkresursi sociālo pakalpojumu kvalitātes kontroles nodrošināšanai.</w:t>
      </w:r>
    </w:p>
    <w:p w:rsidR="00EA3A39" w:rsidRPr="008328AE" w:rsidRDefault="00EA3A39" w:rsidP="00EA3A39">
      <w:pPr>
        <w:ind w:firstLine="720"/>
        <w:jc w:val="both"/>
        <w:rPr>
          <w:sz w:val="26"/>
          <w:szCs w:val="26"/>
        </w:rPr>
      </w:pPr>
    </w:p>
    <w:p w:rsidR="00EA3A39" w:rsidRPr="008328AE" w:rsidRDefault="00EA3A39" w:rsidP="00EA3A39">
      <w:pPr>
        <w:pStyle w:val="Heading2"/>
        <w:rPr>
          <w:rFonts w:eastAsia="HelveticaL-Book"/>
          <w:lang w:val="lv-LV"/>
        </w:rPr>
      </w:pPr>
      <w:bookmarkStart w:id="18" w:name="_Toc362455299"/>
      <w:bookmarkStart w:id="19" w:name="_Toc372186523"/>
      <w:bookmarkEnd w:id="3"/>
      <w:r w:rsidRPr="008328AE">
        <w:rPr>
          <w:rFonts w:eastAsia="HelveticaL-Book"/>
          <w:lang w:val="lv-LV"/>
        </w:rPr>
        <w:t>1.2. Sociālo pakalpojumu pieejamība</w:t>
      </w:r>
      <w:bookmarkEnd w:id="18"/>
      <w:bookmarkEnd w:id="19"/>
    </w:p>
    <w:p w:rsidR="00EA3A39" w:rsidRPr="008328AE" w:rsidRDefault="00EA3A39" w:rsidP="00EA3A39">
      <w:pPr>
        <w:pStyle w:val="Heading3"/>
        <w:rPr>
          <w:rFonts w:eastAsia="HelveticaL-Book"/>
        </w:rPr>
      </w:pPr>
      <w:bookmarkStart w:id="20" w:name="_Toc362455300"/>
      <w:bookmarkStart w:id="21" w:name="_Toc372186524"/>
      <w:r w:rsidRPr="008328AE">
        <w:rPr>
          <w:rFonts w:eastAsia="HelveticaL-Book"/>
        </w:rPr>
        <w:t>1.2.1.Sociālie pakalpojumi bāreņiem un bez vecāku gādības palikušajiem bērniem</w:t>
      </w:r>
      <w:bookmarkEnd w:id="21"/>
      <w:r w:rsidRPr="008328AE">
        <w:rPr>
          <w:rFonts w:eastAsia="HelveticaL-Book"/>
        </w:rPr>
        <w:t xml:space="preserve"> </w:t>
      </w:r>
      <w:bookmarkEnd w:id="20"/>
    </w:p>
    <w:p w:rsidR="001B2CEB" w:rsidRPr="008328AE" w:rsidRDefault="001B2CEB" w:rsidP="001B2CEB">
      <w:pPr>
        <w:ind w:firstLine="720"/>
        <w:jc w:val="both"/>
        <w:rPr>
          <w:sz w:val="26"/>
          <w:szCs w:val="26"/>
        </w:rPr>
      </w:pPr>
      <w:r w:rsidRPr="008328AE">
        <w:rPr>
          <w:sz w:val="26"/>
          <w:szCs w:val="26"/>
          <w:lang w:eastAsia="en-GB"/>
        </w:rPr>
        <w:t xml:space="preserve">Sociālo investīciju pakotnē iekļautajā </w:t>
      </w:r>
      <w:proofErr w:type="gramStart"/>
      <w:r w:rsidRPr="008328AE">
        <w:rPr>
          <w:sz w:val="26"/>
          <w:szCs w:val="26"/>
          <w:lang w:eastAsia="en-GB"/>
        </w:rPr>
        <w:t>2013.gada</w:t>
      </w:r>
      <w:proofErr w:type="gramEnd"/>
      <w:r w:rsidRPr="008328AE">
        <w:rPr>
          <w:sz w:val="26"/>
          <w:szCs w:val="26"/>
          <w:lang w:eastAsia="en-GB"/>
        </w:rPr>
        <w:t xml:space="preserve"> 20.februāra Eiropas Komisijas ieteikumā „Ieguldījums bērnos: nabadzības apburtā loka pārraušana” ES dalībvalstis ir aicinātas organizēt un īstenot politiku, kas novērstu bērnu nabadzību un sociālo atstumtību, izmantojot integrētu stratēģisku pieeju. Ieteikumā sniegtajos priekšlikumos kā viens no politikas būtiskiem aspektiem tiek izdalīts - cenas ziņā pieņemamu kvalitatīvu pakalpojumu pieejamība. Eiropas Komisija aicina nacionālajās politikās</w:t>
      </w:r>
      <w:proofErr w:type="gramStart"/>
      <w:r w:rsidRPr="008328AE">
        <w:rPr>
          <w:sz w:val="26"/>
          <w:szCs w:val="26"/>
          <w:lang w:eastAsia="en-GB"/>
        </w:rPr>
        <w:t xml:space="preserve"> kā mērķi izvirzīt - sniegt iespēju bērniem palikt vai atgriezties vecāku aprūpē</w:t>
      </w:r>
      <w:proofErr w:type="gramEnd"/>
      <w:r w:rsidRPr="008328AE">
        <w:rPr>
          <w:sz w:val="26"/>
          <w:szCs w:val="26"/>
          <w:lang w:eastAsia="en-GB"/>
        </w:rPr>
        <w:t>, piemēram, atrisinot ģimenes materiālo nenodrošinātību, apturēt tādu aprūpes iestāžu izplatīšanos, kas domātas bērniem bez vecāku aprūpes, tā vietā veicināt kvalitatīvu vietējās sabiedrības nodrošinātu aprūpi un sekmēt aprūpi ģimenes vidē, kur bērnu viedoklis tiek pienācīgi ņemts vērā u.c. SPSP likumā ir iestrādāts šāds princips.</w:t>
      </w:r>
    </w:p>
    <w:p w:rsidR="001B2CEB" w:rsidRPr="008328AE" w:rsidRDefault="001B2CEB" w:rsidP="001B2CEB">
      <w:pPr>
        <w:ind w:firstLine="720"/>
        <w:jc w:val="both"/>
        <w:rPr>
          <w:sz w:val="26"/>
          <w:szCs w:val="26"/>
        </w:rPr>
      </w:pPr>
      <w:r w:rsidRPr="008328AE">
        <w:rPr>
          <w:sz w:val="26"/>
          <w:szCs w:val="26"/>
        </w:rPr>
        <w:t>Neskatoties uz SPSP likumā noteikto, ka bāreņiem un bez vecāku gādības palikušajiem bērniem nodrošināma aprūpe ģimeniskā vidē — pie aizbildņa vai audžuģimenē, un tikai tad, ja tas nav iespējams, aprūpe tiek nodrošināta aprūpes institūcijā</w:t>
      </w:r>
      <w:r w:rsidRPr="008328AE">
        <w:rPr>
          <w:rStyle w:val="FootnoteReference"/>
          <w:sz w:val="26"/>
          <w:szCs w:val="26"/>
        </w:rPr>
        <w:footnoteReference w:id="55"/>
      </w:r>
      <w:r w:rsidRPr="008328AE">
        <w:rPr>
          <w:sz w:val="26"/>
          <w:szCs w:val="26"/>
        </w:rPr>
        <w:t xml:space="preserve">, vēl aizvien bērni prioritāri tiek ievietoti bērnu sociālās aprūpes institūcijās. Pamatojoties uz Valsts bērnu tiesību aizsardzības inspekcijas veiktajām pārbaudēm bērnu sociālās aprūpes iestādēs un bāriņtiesās, secināms, ja bārenis un bez vecāku gādības palikušais bērns ir vecumā līdz diviem gadiem, daudzām pašvaldībām ir zema motivācija nodrošināt aprūpei institūcijā alternatīvu, ģimeniskai videi atbilstošu pakalpojumu, jo izmaksas par aprūpi institūcijā sedz no valsts budžeta. Tādejādi pašvaldībām nerodas papildu finanšu izdevumu laikā, kamēr bērns uzturas VSAC. Līdz ar to dažādu pasākumu veikšana alternatīvo pakalpojumu attīstībai par ES fondu līdzekļiem un valsts atbalsta pārskatīšana, varētu būtiski mainīt situāciju. </w:t>
      </w:r>
    </w:p>
    <w:p w:rsidR="001B2CEB" w:rsidRPr="008328AE" w:rsidRDefault="007815AD" w:rsidP="001B2CEB">
      <w:pPr>
        <w:ind w:firstLine="720"/>
        <w:jc w:val="both"/>
        <w:rPr>
          <w:sz w:val="26"/>
          <w:szCs w:val="26"/>
        </w:rPr>
      </w:pPr>
      <w:r w:rsidRPr="008328AE">
        <w:rPr>
          <w:sz w:val="26"/>
          <w:szCs w:val="26"/>
        </w:rPr>
        <w:t xml:space="preserve">Plānots, ka bērnu sociālo aprūpes iestāžu deinstitucionalizācijas plāna ietvaros primāri tiks nodrošināts, ka bērni vecumā līdz trīs gadu vecumam ilgstoši neatrodas bērnu sociālās aprūpes institūcijās. Krīzes situācijā (piemēram, bērns tiek izņemts no ģimenes un bērnam nav iespējams nekavējoties nodrošināt aprūpi pie aizbildņa vai audžuģimenē) bērns vecumā līdz trīs gadu vecumam institūcijā varēs uzturēties ne ilgāk par trim mēnešiem, lai varētu veikt bērna diagnostiku un piemeklēt bērnam vislabāko ārpusģimenes </w:t>
      </w:r>
      <w:r w:rsidRPr="008328AE">
        <w:rPr>
          <w:sz w:val="26"/>
          <w:szCs w:val="26"/>
        </w:rPr>
        <w:lastRenderedPageBreak/>
        <w:t xml:space="preserve">aprūpes nodrošinātāju (tikai izņēmuma gadījumos pieļaujama bērnu uzturēšanās institūcijā līdz 6 mēnešiem). Līdzīgi arī bērni vecumā no četru gadu vecuma institūcijā varēs uzturēties ne ilgāk par 6 mēnešiem (izņēmuma gadījumos pieļaujama bērnu uzturēšanās institūcijā līdz vienam gadam), bet bērniem no 15 gadu vecuma pakalpojums tiek nodrošināts jauniešu mājā. Plānots, ka kopumā vismaz par 60% tiks samazināts bērnu skaits, kas ir ievietoti un atrodas bērnu sociālās aprūpes iestādēs ilgāk par 3 mēnešiem (vecumā līdz 3 gadiem) vai ilgāk par 6 mēnešiem (vecumā </w:t>
      </w:r>
      <w:proofErr w:type="gramStart"/>
      <w:r w:rsidRPr="008328AE">
        <w:rPr>
          <w:sz w:val="26"/>
          <w:szCs w:val="26"/>
        </w:rPr>
        <w:t>no 4 – 18</w:t>
      </w:r>
      <w:proofErr w:type="gramEnd"/>
      <w:r w:rsidRPr="008328AE">
        <w:rPr>
          <w:sz w:val="26"/>
          <w:szCs w:val="26"/>
        </w:rPr>
        <w:t xml:space="preserve"> gadiem). </w:t>
      </w:r>
      <w:proofErr w:type="gramStart"/>
      <w:r w:rsidRPr="008328AE">
        <w:rPr>
          <w:sz w:val="26"/>
          <w:szCs w:val="26"/>
        </w:rPr>
        <w:t>Tāpat plānots līdzšinējos pašvaldības un citu organizāciju bērnu sociālās aprūpes centrus</w:t>
      </w:r>
      <w:proofErr w:type="gramEnd"/>
      <w:r w:rsidRPr="008328AE">
        <w:rPr>
          <w:sz w:val="26"/>
          <w:szCs w:val="26"/>
        </w:rPr>
        <w:t xml:space="preserve"> (kopumā 33 centri) pārprofilēt par daudzfunkcionālajiem centriem, kur sabiedrībai viens no pieejamiem pakalpojumiem būtu arī krīzes centrs.</w:t>
      </w:r>
    </w:p>
    <w:p w:rsidR="001B2CEB" w:rsidRPr="008328AE" w:rsidRDefault="001B2CEB" w:rsidP="001B2CEB">
      <w:pPr>
        <w:autoSpaceDE w:val="0"/>
        <w:autoSpaceDN w:val="0"/>
        <w:adjustRightInd w:val="0"/>
        <w:ind w:firstLine="720"/>
        <w:jc w:val="both"/>
        <w:rPr>
          <w:color w:val="000000"/>
          <w:sz w:val="26"/>
          <w:szCs w:val="26"/>
        </w:rPr>
      </w:pPr>
      <w:r w:rsidRPr="008328AE">
        <w:rPr>
          <w:color w:val="000000"/>
          <w:sz w:val="26"/>
          <w:szCs w:val="26"/>
        </w:rPr>
        <w:t>Veicot situācijas izvērtējumu pašvaldībās ārpusģimenes aprūpes jomā, konstatējams, ka pašvaldībās nav konkrēti izstrādātu plānu, kā institūcijās sniegto ārpusģimenes aprūpes pakalpojumu aizstāt ar ārpusģimenes aprūpi audžuģimenē vai pie aizbildņa (ģimeniskā vidē aprūpes pakalpojumu nodrošināšanai), nav noskaidrotas institūcijās dzīvojošo bērnu vajadzības</w:t>
      </w:r>
      <w:r w:rsidRPr="008328AE">
        <w:t xml:space="preserve"> </w:t>
      </w:r>
      <w:r w:rsidRPr="008328AE">
        <w:rPr>
          <w:color w:val="000000"/>
          <w:sz w:val="26"/>
          <w:szCs w:val="26"/>
        </w:rPr>
        <w:t>un nepieciešamais atbalsts sekmīgai patstāvīgas dzīves uzsākšanai, nav apzināti iestādē un pašvaldībā pieejamie un nepieciešamie resursi jaunajam bērnu ārpusģimenes aprūpes modelim (bērnu aprūpes institūciju pārveide par daudzfunkcionāliem krīzes centriem un bērnu aprūpe audžuģimenē un pie aizbildņa; ģimeniskai videi pietuvināts pakalpojums – aprūpe institūcijā).</w:t>
      </w:r>
    </w:p>
    <w:p w:rsidR="001B2CEB" w:rsidRPr="008328AE" w:rsidRDefault="001B2CEB" w:rsidP="001B2CEB">
      <w:pPr>
        <w:ind w:firstLine="720"/>
        <w:jc w:val="both"/>
        <w:rPr>
          <w:sz w:val="26"/>
          <w:szCs w:val="26"/>
        </w:rPr>
      </w:pPr>
      <w:r w:rsidRPr="008328AE">
        <w:rPr>
          <w:sz w:val="26"/>
          <w:szCs w:val="26"/>
        </w:rPr>
        <w:t>Ņemot vērā, ka deinstucionalizācija ir sarežģīts un ilgstošs process, Pamatnostādņu ietvaros plānots izveidot speciālistu komandu, kas:</w:t>
      </w:r>
    </w:p>
    <w:p w:rsidR="001B2CEB" w:rsidRPr="008328AE" w:rsidRDefault="001B2CEB" w:rsidP="001B2CEB">
      <w:pPr>
        <w:ind w:firstLine="720"/>
        <w:jc w:val="both"/>
        <w:rPr>
          <w:sz w:val="26"/>
          <w:szCs w:val="26"/>
        </w:rPr>
      </w:pPr>
      <w:r w:rsidRPr="008328AE">
        <w:rPr>
          <w:sz w:val="26"/>
          <w:szCs w:val="26"/>
        </w:rPr>
        <w:t>-</w:t>
      </w:r>
      <w:r w:rsidRPr="008328AE">
        <w:rPr>
          <w:sz w:val="26"/>
          <w:szCs w:val="26"/>
        </w:rPr>
        <w:tab/>
        <w:t xml:space="preserve">izstrādās katras bērnu sociālās aprūpes </w:t>
      </w:r>
      <w:r w:rsidR="002E19E7" w:rsidRPr="008328AE">
        <w:rPr>
          <w:sz w:val="26"/>
          <w:szCs w:val="26"/>
        </w:rPr>
        <w:t xml:space="preserve">institūcijas </w:t>
      </w:r>
      <w:r w:rsidRPr="008328AE">
        <w:rPr>
          <w:sz w:val="26"/>
          <w:szCs w:val="26"/>
        </w:rPr>
        <w:t xml:space="preserve">deinstitucionalizācijas plānu; </w:t>
      </w:r>
    </w:p>
    <w:p w:rsidR="001B2CEB" w:rsidRPr="008328AE" w:rsidRDefault="001B2CEB" w:rsidP="001B2CEB">
      <w:pPr>
        <w:ind w:firstLine="720"/>
        <w:jc w:val="both"/>
        <w:rPr>
          <w:sz w:val="26"/>
          <w:szCs w:val="26"/>
        </w:rPr>
      </w:pPr>
      <w:r w:rsidRPr="008328AE">
        <w:rPr>
          <w:sz w:val="26"/>
          <w:szCs w:val="26"/>
        </w:rPr>
        <w:t>-</w:t>
      </w:r>
      <w:r w:rsidRPr="008328AE">
        <w:rPr>
          <w:sz w:val="26"/>
          <w:szCs w:val="26"/>
        </w:rPr>
        <w:tab/>
        <w:t xml:space="preserve">noskaidros tajā ievietoto bērnu vajadzības; </w:t>
      </w:r>
    </w:p>
    <w:p w:rsidR="001B2CEB" w:rsidRPr="008328AE" w:rsidRDefault="001B2CEB" w:rsidP="001B2CEB">
      <w:pPr>
        <w:ind w:firstLine="720"/>
        <w:jc w:val="both"/>
        <w:rPr>
          <w:sz w:val="26"/>
          <w:szCs w:val="26"/>
        </w:rPr>
      </w:pPr>
      <w:r w:rsidRPr="008328AE">
        <w:rPr>
          <w:sz w:val="26"/>
          <w:szCs w:val="26"/>
        </w:rPr>
        <w:t>-</w:t>
      </w:r>
      <w:r w:rsidRPr="008328AE">
        <w:rPr>
          <w:sz w:val="26"/>
          <w:szCs w:val="26"/>
        </w:rPr>
        <w:tab/>
        <w:t xml:space="preserve">apzinās iestādē un pašvaldībā pieejamos un nepieciešamos resursus, kā arī piedāvās iespēju esošajiem bērnu sociālās aprūpes </w:t>
      </w:r>
      <w:r w:rsidR="002E19E7" w:rsidRPr="008328AE">
        <w:rPr>
          <w:sz w:val="26"/>
          <w:szCs w:val="26"/>
        </w:rPr>
        <w:t>institūcijas</w:t>
      </w:r>
      <w:r w:rsidRPr="008328AE">
        <w:rPr>
          <w:sz w:val="26"/>
          <w:szCs w:val="26"/>
        </w:rPr>
        <w:t xml:space="preserve"> darbiniekiem iesaistīties jaunajā bērnu ārpusģimenes aprūpes modelī;</w:t>
      </w:r>
    </w:p>
    <w:p w:rsidR="001B2CEB" w:rsidRPr="008328AE" w:rsidRDefault="001B2CEB" w:rsidP="001B2CEB">
      <w:pPr>
        <w:ind w:firstLine="720"/>
        <w:jc w:val="both"/>
        <w:rPr>
          <w:sz w:val="26"/>
          <w:szCs w:val="26"/>
        </w:rPr>
      </w:pPr>
      <w:r w:rsidRPr="008328AE">
        <w:rPr>
          <w:sz w:val="26"/>
          <w:szCs w:val="26"/>
        </w:rPr>
        <w:t>-</w:t>
      </w:r>
      <w:r w:rsidRPr="008328AE">
        <w:rPr>
          <w:sz w:val="26"/>
          <w:szCs w:val="26"/>
        </w:rPr>
        <w:tab/>
        <w:t>piemeklēs katram bērnam atbilstošāko aizbildni vai audžuģimeni;</w:t>
      </w:r>
    </w:p>
    <w:p w:rsidR="001B2CEB" w:rsidRPr="008328AE" w:rsidRDefault="001B2CEB" w:rsidP="001B2CEB">
      <w:pPr>
        <w:ind w:firstLine="720"/>
        <w:jc w:val="both"/>
        <w:rPr>
          <w:sz w:val="26"/>
          <w:szCs w:val="26"/>
        </w:rPr>
      </w:pPr>
      <w:r w:rsidRPr="008328AE">
        <w:rPr>
          <w:sz w:val="26"/>
          <w:szCs w:val="26"/>
        </w:rPr>
        <w:t>-</w:t>
      </w:r>
      <w:r w:rsidRPr="008328AE">
        <w:rPr>
          <w:sz w:val="26"/>
          <w:szCs w:val="26"/>
        </w:rPr>
        <w:tab/>
        <w:t>palīdzēs piesaistīt jaunas audžuģimenes un aizbildņus;</w:t>
      </w:r>
    </w:p>
    <w:p w:rsidR="001B2CEB" w:rsidRPr="008328AE" w:rsidRDefault="001B2CEB" w:rsidP="001B2CEB">
      <w:pPr>
        <w:ind w:firstLine="720"/>
        <w:jc w:val="both"/>
        <w:rPr>
          <w:sz w:val="26"/>
          <w:szCs w:val="26"/>
        </w:rPr>
      </w:pPr>
      <w:r w:rsidRPr="008328AE">
        <w:rPr>
          <w:sz w:val="26"/>
          <w:szCs w:val="26"/>
        </w:rPr>
        <w:t>-</w:t>
      </w:r>
      <w:r w:rsidRPr="008328AE">
        <w:rPr>
          <w:sz w:val="26"/>
          <w:szCs w:val="26"/>
        </w:rPr>
        <w:tab/>
        <w:t>organizēs to apmācības;</w:t>
      </w:r>
    </w:p>
    <w:p w:rsidR="001B2CEB" w:rsidRPr="008328AE" w:rsidRDefault="001B2CEB" w:rsidP="001B2CEB">
      <w:pPr>
        <w:ind w:firstLine="720"/>
        <w:jc w:val="both"/>
        <w:rPr>
          <w:sz w:val="26"/>
          <w:szCs w:val="26"/>
        </w:rPr>
      </w:pPr>
      <w:r w:rsidRPr="008328AE">
        <w:rPr>
          <w:sz w:val="26"/>
          <w:szCs w:val="26"/>
        </w:rPr>
        <w:t>-</w:t>
      </w:r>
      <w:r w:rsidRPr="008328AE">
        <w:rPr>
          <w:sz w:val="26"/>
          <w:szCs w:val="26"/>
        </w:rPr>
        <w:tab/>
        <w:t>nodrošinās psiholoģisko atbalstu audžuģimenei, aizbildnim un bērnam;</w:t>
      </w:r>
    </w:p>
    <w:p w:rsidR="001B2CEB" w:rsidRPr="008328AE" w:rsidRDefault="001B2CEB" w:rsidP="001B2CEB">
      <w:pPr>
        <w:ind w:firstLine="720"/>
        <w:jc w:val="both"/>
        <w:rPr>
          <w:sz w:val="26"/>
          <w:szCs w:val="26"/>
        </w:rPr>
      </w:pPr>
      <w:r w:rsidRPr="008328AE">
        <w:rPr>
          <w:sz w:val="26"/>
          <w:szCs w:val="26"/>
        </w:rPr>
        <w:t>-</w:t>
      </w:r>
      <w:r w:rsidRPr="008328AE">
        <w:rPr>
          <w:sz w:val="26"/>
          <w:szCs w:val="26"/>
        </w:rPr>
        <w:tab/>
        <w:t xml:space="preserve">lai preventīvi nodrošinātu ģimenēm ar bērniem nepieciešamos atbalsta pakalpojumus, kas ļaus samazināt bērnu skaitu, kuri nevar augt savās ģimenēs, noskaidros pašvaldību iedzīvotāju vajadzības un tiem nepieciešamos pakalpojumus, nodrošinās to pieejamību daudzfunkcionālajā centrā, kuru veidos uz </w:t>
      </w:r>
      <w:r w:rsidR="002E19E7" w:rsidRPr="008328AE">
        <w:rPr>
          <w:sz w:val="26"/>
          <w:szCs w:val="26"/>
        </w:rPr>
        <w:t>institūcijas</w:t>
      </w:r>
      <w:r w:rsidRPr="008328AE">
        <w:rPr>
          <w:sz w:val="26"/>
          <w:szCs w:val="26"/>
        </w:rPr>
        <w:t xml:space="preserve"> bāzes (piemēram, bērna pieskatīšanas pakalpojumu pieejamība, psihologa konsultāciju nodrošināšana, dažāda veida atbalsta grupas, atbalsta personu/uzticības personu pieejamība nepilngadīgām grūtniecēm, jaunajiem vecākiem, personām, kurām trūkst zināšanas bērna audzināšanā, vecākiem, kuri aprūpē bērnu ar invaliditāti, vecākiem ar garīgas vai emocionālas veselības traucējumiem u.c.).</w:t>
      </w:r>
    </w:p>
    <w:p w:rsidR="001B2CEB" w:rsidRPr="008328AE" w:rsidRDefault="001B2CEB" w:rsidP="001B2CEB">
      <w:pPr>
        <w:ind w:firstLine="720"/>
        <w:jc w:val="both"/>
        <w:rPr>
          <w:sz w:val="26"/>
          <w:szCs w:val="26"/>
        </w:rPr>
      </w:pPr>
    </w:p>
    <w:p w:rsidR="001B2CEB" w:rsidRPr="008328AE" w:rsidRDefault="001B2CEB" w:rsidP="001B2CEB">
      <w:pPr>
        <w:autoSpaceDE w:val="0"/>
        <w:autoSpaceDN w:val="0"/>
        <w:adjustRightInd w:val="0"/>
        <w:ind w:firstLine="720"/>
        <w:jc w:val="both"/>
        <w:rPr>
          <w:color w:val="000000"/>
          <w:sz w:val="26"/>
          <w:szCs w:val="26"/>
        </w:rPr>
      </w:pPr>
      <w:r w:rsidRPr="008328AE">
        <w:rPr>
          <w:color w:val="000000"/>
          <w:sz w:val="26"/>
          <w:szCs w:val="26"/>
        </w:rPr>
        <w:lastRenderedPageBreak/>
        <w:t>Iepriekšminētais situācijas izvērtējums atklāj virkni citu problēmu, proti, daudzās pašvaldībās ir vāji attīstīti preventīvie pasākumi, lai novērstu bērnu šķiršanu no bioloģiskajām ģimenēm un nonākšanu ārpusģimenes aprūpē, kā arī pašvaldībās īstenotie pasākumi ārpusģimenes aprūpes jomā ne vienmēr ir vispusīgi, ievērojot starpdisciplinārā darba principu. Tā rezultātā bērns, kurš nonācis ārpusģimenes aprūpē, kā arī bioloģiskā ģimene bieži vien nesaņem nepieciešamo atbalstu, kas sekmētu tās pilnvērtīgu funkcionēšanu. Ņemot vērā iepriekšminētās problēmas, efektīvai ģimeniskai videi atbilstošu pakalpojumu attīstībai būtu nepieciešams izveidot speciālistu komandas, iekļaujot to sastāvā tādus speciālistus kā sociālais darbinieks, ekonomists, politikas plānošanas speciālists, nevalstisko organizāciju pārstāvis, psihologs u.c., kas meklētu kompleksu risinājumu katram konkrētajam gadījumam, primāri vērtējot bērna vajadzības un darbojoties viņa interesēs.</w:t>
      </w:r>
    </w:p>
    <w:p w:rsidR="001B2CEB" w:rsidRPr="008328AE" w:rsidRDefault="001B2CEB" w:rsidP="001B2CEB">
      <w:pPr>
        <w:autoSpaceDE w:val="0"/>
        <w:autoSpaceDN w:val="0"/>
        <w:adjustRightInd w:val="0"/>
        <w:ind w:firstLine="720"/>
        <w:jc w:val="both"/>
        <w:rPr>
          <w:color w:val="000000"/>
          <w:sz w:val="26"/>
          <w:szCs w:val="26"/>
        </w:rPr>
      </w:pPr>
      <w:proofErr w:type="gramStart"/>
      <w:r w:rsidRPr="008328AE">
        <w:rPr>
          <w:color w:val="000000"/>
          <w:sz w:val="26"/>
          <w:szCs w:val="26"/>
        </w:rPr>
        <w:t>2008.gadā</w:t>
      </w:r>
      <w:proofErr w:type="gramEnd"/>
      <w:r w:rsidRPr="008328AE">
        <w:rPr>
          <w:color w:val="000000"/>
          <w:sz w:val="26"/>
          <w:szCs w:val="26"/>
        </w:rPr>
        <w:t xml:space="preserve"> veiktajā izvērtējumā</w:t>
      </w:r>
      <w:r w:rsidRPr="008328AE">
        <w:rPr>
          <w:rStyle w:val="FootnoteReference"/>
          <w:color w:val="000000"/>
          <w:sz w:val="26"/>
          <w:szCs w:val="26"/>
        </w:rPr>
        <w:footnoteReference w:id="56"/>
      </w:r>
      <w:r w:rsidRPr="008328AE">
        <w:rPr>
          <w:color w:val="000000"/>
          <w:sz w:val="26"/>
          <w:szCs w:val="26"/>
        </w:rPr>
        <w:t xml:space="preserve"> par ārpusģimenes aprūpes un adopcijas sistēmas pilnveidošanu tika identificētas vairākas problēmas, kas aptvēra gan atbalsta finansiālos aspektus, gan ierobežojošos faktorus bērna interešu ievērošanā, gan sniegto pakalpojumu kvalitātes jautājumus. Pētījumā</w:t>
      </w:r>
      <w:proofErr w:type="gramStart"/>
      <w:r w:rsidRPr="008328AE">
        <w:rPr>
          <w:color w:val="000000"/>
          <w:sz w:val="26"/>
          <w:szCs w:val="26"/>
        </w:rPr>
        <w:t xml:space="preserve">  </w:t>
      </w:r>
      <w:proofErr w:type="gramEnd"/>
      <w:r w:rsidRPr="008328AE">
        <w:rPr>
          <w:color w:val="000000"/>
          <w:sz w:val="26"/>
          <w:szCs w:val="26"/>
        </w:rPr>
        <w:t>konstatēts, ka audžuģimenē un, jo īpaši, aizbildnībā esoša bērna uzturam, ir nepietiekams finansējums, kas neļauj nodrošināt aprūpē ņemtā bērna pamatvajadzības. Nepietiekams audžuģimeņu skaits ir minēts kā faktors, kas ievērojami apgrūtina iespējas bērnam nenonākt bērnu aprūpes institūcijā. Bieži vien atšķirības tajā, kas sedz izdevumus par bērna ārpusģimenes aprūpi, nevis bērna intereses nosaka to, kāds aprūpētājs bērnam tiek nodrošināts. Tāpat arī nav radīts pietiekams atbalsts un sociālo garantiju nodrošinājums, lai audžuģimenes būtu spējīgas uzņemt bērnus ar īpašām vajadzībām vai nodrošināt šo pakalpojumu nekavējoties</w:t>
      </w:r>
      <w:r w:rsidRPr="008328AE">
        <w:rPr>
          <w:rStyle w:val="FootnoteReference"/>
          <w:color w:val="000000"/>
          <w:sz w:val="26"/>
          <w:szCs w:val="26"/>
        </w:rPr>
        <w:footnoteReference w:id="57"/>
      </w:r>
      <w:r w:rsidRPr="008328AE">
        <w:rPr>
          <w:color w:val="000000"/>
          <w:sz w:val="26"/>
          <w:szCs w:val="26"/>
        </w:rPr>
        <w:t xml:space="preserve">. </w:t>
      </w:r>
    </w:p>
    <w:p w:rsidR="001B2CEB" w:rsidRPr="008328AE" w:rsidRDefault="001B2CEB" w:rsidP="001B2CEB">
      <w:pPr>
        <w:autoSpaceDE w:val="0"/>
        <w:autoSpaceDN w:val="0"/>
        <w:adjustRightInd w:val="0"/>
        <w:ind w:firstLine="720"/>
        <w:jc w:val="both"/>
        <w:rPr>
          <w:sz w:val="26"/>
          <w:szCs w:val="26"/>
        </w:rPr>
      </w:pPr>
      <w:r w:rsidRPr="008328AE">
        <w:rPr>
          <w:sz w:val="26"/>
          <w:szCs w:val="26"/>
        </w:rPr>
        <w:t>Saskaņā ar pētījuma</w:t>
      </w:r>
      <w:r w:rsidRPr="008328AE">
        <w:rPr>
          <w:rStyle w:val="FootnoteReference"/>
          <w:sz w:val="26"/>
          <w:szCs w:val="26"/>
        </w:rPr>
        <w:footnoteReference w:id="58"/>
      </w:r>
      <w:r w:rsidRPr="008328AE">
        <w:rPr>
          <w:sz w:val="26"/>
          <w:szCs w:val="26"/>
        </w:rPr>
        <w:t xml:space="preserve"> datiem tikai 41% no ārpusģimenes aprūpes iestādē esošajiem bērniem jūtas pilnvērtīgi sagatavoti un ir apguvuši nepieciešamās iemaņas patstāvīgas dzīves uzsākšanai pēc iestādes atstāšanas. Tas nozīmē, ka </w:t>
      </w:r>
      <w:proofErr w:type="gramStart"/>
      <w:r w:rsidRPr="008328AE">
        <w:rPr>
          <w:sz w:val="26"/>
          <w:szCs w:val="26"/>
        </w:rPr>
        <w:t>vairāk kā</w:t>
      </w:r>
      <w:proofErr w:type="gramEnd"/>
      <w:r w:rsidRPr="008328AE">
        <w:rPr>
          <w:sz w:val="26"/>
          <w:szCs w:val="26"/>
        </w:rPr>
        <w:t xml:space="preserve"> puse bērnu, kuri dzīvo ārpusģimenes aprūpes iestādē, nejūtas pilnvērtīgi sagatavoti un nav apguvuši nepieciešamās iemaņas patstāvīgas dzīves uzsākšanai pēc iestādes atstāšanas. Lai palīdzētu bērniem apgūt patstāvīgai dzīvei nepieciešamās iemaņas, kā viens no risinājumiem ir aprūpes institūcijās uzsāktā jauniešu mājas (dzīvokļus) izveide, kur bērns spēs apgūt zināšanas un prasmes personīgā budžeta plānošanai, mājsaimniecības vadīšanai, sevis aprūpei un citām sadzīvē nepieciešamām iemaņām, kas ir būtisks priekšnoteikums sekmīgai patstāvīgas dzīves uzsākšanai. Esošais jauniešu māju skaits (9 jauniešu mājas) nenodrošina, ka visās bērnu aprūpes </w:t>
      </w:r>
      <w:r w:rsidRPr="008328AE">
        <w:rPr>
          <w:sz w:val="26"/>
          <w:szCs w:val="26"/>
        </w:rPr>
        <w:lastRenderedPageBreak/>
        <w:t>iestādēs dzīvojošie bērni jauniešu mājās varētu apgūt patstāvīgai dzīvei nepieciešamās prasmes.</w:t>
      </w:r>
    </w:p>
    <w:p w:rsidR="001B2CEB" w:rsidRPr="008328AE" w:rsidRDefault="001B2CEB" w:rsidP="001B2CEB">
      <w:pPr>
        <w:autoSpaceDE w:val="0"/>
        <w:autoSpaceDN w:val="0"/>
        <w:adjustRightInd w:val="0"/>
        <w:ind w:firstLine="720"/>
        <w:jc w:val="both"/>
        <w:rPr>
          <w:sz w:val="26"/>
          <w:szCs w:val="26"/>
        </w:rPr>
      </w:pPr>
      <w:r w:rsidRPr="008328AE">
        <w:rPr>
          <w:color w:val="000000"/>
          <w:sz w:val="26"/>
          <w:szCs w:val="26"/>
        </w:rPr>
        <w:t xml:space="preserve">Arī Valsts bērnu tiesību aizsardzības inspekcija, veicot bāriņtiesu un audžuģimeņu metodisko vadību un uzraudzību, ir konstatējusi, ka dažkārt </w:t>
      </w:r>
      <w:r w:rsidRPr="008328AE">
        <w:rPr>
          <w:sz w:val="26"/>
          <w:szCs w:val="26"/>
        </w:rPr>
        <w:t>audžuģimenēs ievietotajiem bērniem ir uzvedības un veselības problēmas, bet audžuģimenei trūkst zināšanu, kā tās risināt, kā arī nav izpratnes, ka jāvēršas pie speciālistiem. Tāpat audžuģimenēs veidojas problēmas ar bioloģisko vecāku un radinieku saskarsmes nodrošināšanu bērniem – vai nu audžuģimenes nesadarbojas, vai arī neievēro bāriņtiesu noteiktos ierobežojumus un bērnu interesēm atbilstošākus saskarsmes veidus. Audžuģimenēm nav izpratnes par adopcijas procesu, ir grūtības veidot neitrālu un kritisku attieksmi pret bērna adopciju. Nav izpratnes par viesprogrammām un tiesībām paust bāriņtiesā savu viedokli un vērojumus par bērna gatavību doties viesprogrammā. Veicot pārbaudes, dažkārt konstatēts, ka tiek izmantotas emocionāli un fiziski vardarbīgas audzināšanas metodes, kā arī audžuģimenēm trūkst kritiskas attieksmes pret savām spējām un iespējām, gan uzņemot ģimenē smagi slimus bērnus, gan uzņemoties aprūpi pārāk daudz bērniem</w:t>
      </w:r>
      <w:r w:rsidRPr="008328AE">
        <w:rPr>
          <w:rStyle w:val="FootnoteReference"/>
          <w:sz w:val="26"/>
          <w:szCs w:val="26"/>
        </w:rPr>
        <w:footnoteReference w:id="59"/>
      </w:r>
      <w:r w:rsidRPr="008328AE">
        <w:rPr>
          <w:sz w:val="26"/>
          <w:szCs w:val="26"/>
        </w:rPr>
        <w:t xml:space="preserve"> (saskaņā ar Valsts bērnu tiesību aizsardzības inspekcijas </w:t>
      </w:r>
      <w:proofErr w:type="gramStart"/>
      <w:r w:rsidRPr="008328AE">
        <w:rPr>
          <w:sz w:val="26"/>
          <w:szCs w:val="26"/>
        </w:rPr>
        <w:t>2012.gada</w:t>
      </w:r>
      <w:proofErr w:type="gramEnd"/>
      <w:r w:rsidRPr="008328AE">
        <w:rPr>
          <w:sz w:val="26"/>
          <w:szCs w:val="26"/>
        </w:rPr>
        <w:t xml:space="preserve"> publiskā pārskata datiem 2012.gadā tika pieņemti 12 vienpersoniskie lēmumi par bērnu izņemšanu no audžuģimenes un audžuģimenes atstādināšanu no pienākumu pildīšanas)”.</w:t>
      </w:r>
      <w:r w:rsidRPr="008328AE">
        <w:rPr>
          <w:color w:val="000000"/>
          <w:sz w:val="26"/>
          <w:szCs w:val="26"/>
        </w:rPr>
        <w:t xml:space="preserve"> Līdzīgas problēmas ir konstatētas arī aizbildņu ģimenēs. Ievērojot iepriekšminētās problēmas, nepieciešams pilnveidot audžuģimeņu un aizbildņu apmācību programmas, pārskatīt finansējuma apjomu aizbildņiem un audžuģimenēm tām uzticēto funkciju nodrošināšanai, paredzot, ka pabalsts bērna uzturam nav mazāks par divkāršu minimālo uzturlīdzekļu apmēru bērnam neatkarīgi vai aprūpi nodrošina aizbildnis vai audžuģimene, kā arī</w:t>
      </w:r>
      <w:proofErr w:type="gramStart"/>
      <w:r w:rsidRPr="008328AE">
        <w:rPr>
          <w:color w:val="000000"/>
          <w:sz w:val="26"/>
          <w:szCs w:val="26"/>
        </w:rPr>
        <w:t xml:space="preserve"> pārskatot atlīdzības aizbildnim un audžuģimenei par pienākumu</w:t>
      </w:r>
      <w:proofErr w:type="gramEnd"/>
      <w:r w:rsidRPr="008328AE">
        <w:rPr>
          <w:color w:val="000000"/>
          <w:sz w:val="26"/>
          <w:szCs w:val="26"/>
        </w:rPr>
        <w:t xml:space="preserve"> veikšanu apmēru un nosacījumus, pie kuriem atlīdzība tiek piešķirta. Vienlaikus nepieciešams izvērtēt sociālo garantiju nodrošināšanu un nepieciešamību izveidot profesionālo audžuģimeņu institūciju. </w:t>
      </w:r>
    </w:p>
    <w:p w:rsidR="001B2CEB" w:rsidRPr="008328AE" w:rsidRDefault="001B2CEB" w:rsidP="001B2CEB">
      <w:pPr>
        <w:ind w:firstLine="720"/>
        <w:jc w:val="both"/>
        <w:rPr>
          <w:sz w:val="26"/>
          <w:szCs w:val="26"/>
        </w:rPr>
      </w:pPr>
    </w:p>
    <w:p w:rsidR="001B2CEB" w:rsidRPr="008328AE" w:rsidRDefault="001B2CEB" w:rsidP="001B2CEB">
      <w:pPr>
        <w:ind w:firstLine="720"/>
        <w:jc w:val="both"/>
        <w:rPr>
          <w:color w:val="000000"/>
          <w:sz w:val="26"/>
          <w:szCs w:val="26"/>
        </w:rPr>
      </w:pPr>
      <w:r w:rsidRPr="008328AE">
        <w:rPr>
          <w:sz w:val="26"/>
          <w:szCs w:val="26"/>
        </w:rPr>
        <w:t xml:space="preserve">Lai sekmētu bērnu aprūpi ģimenē, Labklājības </w:t>
      </w:r>
      <w:r w:rsidRPr="008328AE">
        <w:rPr>
          <w:color w:val="000000"/>
          <w:sz w:val="26"/>
          <w:szCs w:val="26"/>
        </w:rPr>
        <w:t xml:space="preserve">ministrija izstrādāja grozījumus Bērnu tiesību aizsardzības likuma </w:t>
      </w:r>
      <w:proofErr w:type="gramStart"/>
      <w:r w:rsidRPr="008328AE">
        <w:rPr>
          <w:color w:val="000000"/>
          <w:sz w:val="26"/>
          <w:szCs w:val="26"/>
        </w:rPr>
        <w:t>27.pantā</w:t>
      </w:r>
      <w:proofErr w:type="gramEnd"/>
      <w:r w:rsidRPr="008328AE">
        <w:rPr>
          <w:rStyle w:val="FootnoteReference"/>
          <w:color w:val="000000"/>
          <w:sz w:val="26"/>
          <w:szCs w:val="26"/>
        </w:rPr>
        <w:footnoteReference w:id="60"/>
      </w:r>
      <w:r w:rsidRPr="008328AE">
        <w:rPr>
          <w:color w:val="000000"/>
          <w:sz w:val="26"/>
          <w:szCs w:val="26"/>
        </w:rPr>
        <w:t>, lai vērstu pašvaldību uzmanību par kārtību, kādā nodrošināma bērnam ārpusģimenes aprūpe, skaidrāk iezīmējot secību ārpusģimenes aprūpes pakalpojumu sniegšanā. Papildus ir paredzēts izstrādāt arī grozījumus Sociālo pakalpojumu un sociālās palīdzības likumā, lai bērnu līdz 2 gadu vecumam maksimāli ātri nodotu adopcijā vai ģimeniskajai videi tuvākas formas aprūpē.</w:t>
      </w:r>
    </w:p>
    <w:p w:rsidR="001B2CEB" w:rsidRPr="008328AE" w:rsidRDefault="001B2CEB" w:rsidP="001B2CEB">
      <w:pPr>
        <w:ind w:firstLine="720"/>
        <w:jc w:val="both"/>
        <w:rPr>
          <w:sz w:val="26"/>
          <w:szCs w:val="26"/>
        </w:rPr>
      </w:pPr>
      <w:r w:rsidRPr="008328AE">
        <w:rPr>
          <w:color w:val="000000"/>
          <w:sz w:val="26"/>
          <w:szCs w:val="26"/>
        </w:rPr>
        <w:t xml:space="preserve">Tāpat </w:t>
      </w:r>
      <w:proofErr w:type="gramStart"/>
      <w:r w:rsidRPr="008328AE">
        <w:rPr>
          <w:color w:val="000000"/>
          <w:sz w:val="26"/>
          <w:szCs w:val="26"/>
        </w:rPr>
        <w:t>2010. – 2011.</w:t>
      </w:r>
      <w:proofErr w:type="gramEnd"/>
      <w:r w:rsidRPr="008328AE">
        <w:rPr>
          <w:color w:val="000000"/>
          <w:sz w:val="26"/>
          <w:szCs w:val="26"/>
        </w:rPr>
        <w:t xml:space="preserve">gadā veikto informatīvi izglītojošo pasākumu audžuģimeņu kustības aktivizēšanai rezultātā ir vērojamas pozitīvas tendences. Ja </w:t>
      </w:r>
      <w:proofErr w:type="gramStart"/>
      <w:r w:rsidRPr="008328AE">
        <w:rPr>
          <w:color w:val="000000"/>
          <w:sz w:val="26"/>
          <w:szCs w:val="26"/>
        </w:rPr>
        <w:t>2009.gada</w:t>
      </w:r>
      <w:proofErr w:type="gramEnd"/>
      <w:r w:rsidRPr="008328AE">
        <w:rPr>
          <w:color w:val="000000"/>
          <w:sz w:val="26"/>
          <w:szCs w:val="26"/>
        </w:rPr>
        <w:t xml:space="preserve"> 1.janvārī Latvijā kopā darbojās 57 valsts, pašvaldības un NVO bērnu sociālās aprūpes centri, kuros uzturējās 2502 bērni, tad 2013.gada 1.janvārī darbojās 40 valsts, pašvaldību un citu organizāciju bērnu sociālās </w:t>
      </w:r>
      <w:r w:rsidRPr="008328AE">
        <w:rPr>
          <w:color w:val="000000"/>
          <w:sz w:val="26"/>
          <w:szCs w:val="26"/>
        </w:rPr>
        <w:lastRenderedPageBreak/>
        <w:t xml:space="preserve">aprūpes centri un tajos uzturējās 1 956 bērni, no tiem 364 - bērni vecumā līdz 3 gadiem. Tajā pašā laikā </w:t>
      </w:r>
      <w:proofErr w:type="gramStart"/>
      <w:r w:rsidRPr="008328AE">
        <w:rPr>
          <w:color w:val="000000"/>
          <w:sz w:val="26"/>
          <w:szCs w:val="26"/>
        </w:rPr>
        <w:t>2013.gada</w:t>
      </w:r>
      <w:proofErr w:type="gramEnd"/>
      <w:r w:rsidRPr="008328AE">
        <w:rPr>
          <w:color w:val="000000"/>
          <w:sz w:val="26"/>
          <w:szCs w:val="26"/>
        </w:rPr>
        <w:t xml:space="preserve"> 1.janvārī audžuģimenēs uzturējās 1155 bērni, bet aizbildņu ģimenēs 5051 bērns.  </w:t>
      </w:r>
      <w:r w:rsidRPr="008328AE">
        <w:rPr>
          <w:sz w:val="26"/>
          <w:szCs w:val="26"/>
        </w:rPr>
        <w:t>Saskaņā ar starptautiskajiem bērnu tiesību standartiem jaunāka vecuma bērnu, t.i., bērnu līdz 3 gadu vecumam, ievietošana aprūpes iestādēs ir uzskatāma par bērnu tiesību pārkāpumu. Līdz ar to, izvēloties ārpusģimenes aprūpes formu, maziem bērniem ir jābūt nodrošinātai aprūpei ģimeniskā vidē</w:t>
      </w:r>
      <w:r w:rsidRPr="008328AE">
        <w:rPr>
          <w:rStyle w:val="FootnoteReference"/>
          <w:sz w:val="26"/>
          <w:szCs w:val="26"/>
        </w:rPr>
        <w:footnoteReference w:id="61"/>
      </w:r>
      <w:r w:rsidRPr="008328AE">
        <w:rPr>
          <w:sz w:val="26"/>
          <w:szCs w:val="26"/>
        </w:rPr>
        <w:t xml:space="preserve">. Tomēr, pieļaujot, ka ne visiem bērniem izdosies atrast aizbildņus un audžuģimenes un bērns turpinās uzturēties iestādē, tad bērnu sociālās aprūpes iestādes tiks pārveidotas, lai tās varētu nodrošināt ģimeniskai videi pietuvinātus pakalpojumus, ievērojot </w:t>
      </w:r>
      <w:r w:rsidRPr="008328AE">
        <w:rPr>
          <w:i/>
          <w:sz w:val="26"/>
          <w:szCs w:val="26"/>
        </w:rPr>
        <w:t>Quality4Children</w:t>
      </w:r>
      <w:r w:rsidRPr="008328AE">
        <w:rPr>
          <w:sz w:val="26"/>
          <w:szCs w:val="26"/>
        </w:rPr>
        <w:t xml:space="preserve"> standartus – vienā grupiņā nepārsniedzot kopējo bērnus skaitu - 8 bērni, ievērojot brāļu/māsu nešķiršanas principu, kā arī to, ka vienā iestādē nevar būt </w:t>
      </w:r>
      <w:proofErr w:type="gramStart"/>
      <w:r w:rsidRPr="008328AE">
        <w:rPr>
          <w:sz w:val="26"/>
          <w:szCs w:val="26"/>
        </w:rPr>
        <w:t>vairāk kā</w:t>
      </w:r>
      <w:proofErr w:type="gramEnd"/>
      <w:r w:rsidRPr="008328AE">
        <w:rPr>
          <w:sz w:val="26"/>
          <w:szCs w:val="26"/>
        </w:rPr>
        <w:t xml:space="preserve"> trīs grupiņas. Tāpat, ja iestādē ir jaunieši vecumā no 15 </w:t>
      </w:r>
      <w:r w:rsidR="005E54DA" w:rsidRPr="008328AE">
        <w:rPr>
          <w:sz w:val="26"/>
          <w:szCs w:val="26"/>
        </w:rPr>
        <w:t>līdz</w:t>
      </w:r>
      <w:r w:rsidRPr="008328AE">
        <w:rPr>
          <w:sz w:val="26"/>
          <w:szCs w:val="26"/>
        </w:rPr>
        <w:t xml:space="preserve"> 18 gadiem, viņiem jābūt nodrošinātai iespējai uzturēties „jauniešu mājā”, kurā viņi var apgūt patstāvīgās dzīves uzsākšanai nepieciešamās prasmes. </w:t>
      </w:r>
    </w:p>
    <w:p w:rsidR="001B2CEB" w:rsidRPr="008328AE" w:rsidRDefault="001B2CEB" w:rsidP="001B2CEB">
      <w:pPr>
        <w:ind w:firstLine="720"/>
        <w:jc w:val="both"/>
        <w:rPr>
          <w:sz w:val="26"/>
          <w:szCs w:val="26"/>
        </w:rPr>
      </w:pPr>
      <w:r w:rsidRPr="008328AE">
        <w:rPr>
          <w:sz w:val="26"/>
          <w:szCs w:val="26"/>
        </w:rPr>
        <w:t>Paralēli ESF fondu finansējuma ietvaros plānotajām aktivitātēm, plānots pilnveidot audžuģimeņu un aizbildņu apmācību programmas, pārskatīt finansējuma apjomu aizbildņiem un audžuģimenēm tām uzticēto funkciju nodrošināšanai, paredzot, ka pabalsts bērna uzturam nav mazāks par divkāršu minimālo uzturlīdzekļu apmēru bērnam neatkarīgi vai aprūpi nodrošina aizbildnis vai audžuģimene, kā arī</w:t>
      </w:r>
      <w:proofErr w:type="gramStart"/>
      <w:r w:rsidRPr="008328AE">
        <w:rPr>
          <w:sz w:val="26"/>
          <w:szCs w:val="26"/>
        </w:rPr>
        <w:t xml:space="preserve"> pārskatot atlīdzības aizbildnim un audžuģimenei par pienākumu</w:t>
      </w:r>
      <w:proofErr w:type="gramEnd"/>
      <w:r w:rsidRPr="008328AE">
        <w:rPr>
          <w:sz w:val="26"/>
          <w:szCs w:val="26"/>
        </w:rPr>
        <w:t xml:space="preserve"> veikšanu apmēru un nosacījumus, pie kuriem atlīdzība tiek piešķirta. Vienlaikus plānots izvērtēt sociālo garantiju nodrošināšanu un nepieciešamību izveidot profesionālo audžuģimeņu institūciju.</w:t>
      </w:r>
    </w:p>
    <w:p w:rsidR="001B2CEB" w:rsidRPr="008328AE" w:rsidRDefault="001B2CEB" w:rsidP="001B2CEB">
      <w:pPr>
        <w:autoSpaceDE w:val="0"/>
        <w:autoSpaceDN w:val="0"/>
        <w:adjustRightInd w:val="0"/>
        <w:ind w:firstLine="720"/>
        <w:jc w:val="both"/>
        <w:rPr>
          <w:sz w:val="26"/>
          <w:szCs w:val="26"/>
        </w:rPr>
      </w:pPr>
    </w:p>
    <w:p w:rsidR="001B2CEB" w:rsidRPr="008328AE" w:rsidRDefault="001B2CEB" w:rsidP="001B2CEB">
      <w:pPr>
        <w:rPr>
          <w:rFonts w:eastAsia="HelveticaL-Book"/>
          <w:sz w:val="26"/>
          <w:szCs w:val="26"/>
        </w:rPr>
      </w:pPr>
    </w:p>
    <w:p w:rsidR="001B2CEB" w:rsidRPr="008328AE" w:rsidRDefault="001B2CEB" w:rsidP="001B2CEB">
      <w:pPr>
        <w:ind w:firstLine="720"/>
        <w:rPr>
          <w:rFonts w:eastAsia="HelveticaL-Book"/>
          <w:sz w:val="26"/>
          <w:szCs w:val="26"/>
        </w:rPr>
      </w:pPr>
      <w:r w:rsidRPr="008328AE">
        <w:rPr>
          <w:rFonts w:eastAsia="HelveticaL-Book"/>
          <w:b/>
          <w:bCs/>
          <w:sz w:val="26"/>
          <w:szCs w:val="26"/>
        </w:rPr>
        <w:t>Identificētās problēmas</w:t>
      </w:r>
      <w:r w:rsidRPr="008328AE">
        <w:rPr>
          <w:rFonts w:eastAsia="HelveticaL-Book"/>
          <w:sz w:val="26"/>
          <w:szCs w:val="26"/>
        </w:rPr>
        <w:t>:</w:t>
      </w:r>
    </w:p>
    <w:p w:rsidR="001B2CEB" w:rsidRPr="008328AE" w:rsidRDefault="001B2CEB" w:rsidP="001B2CEB">
      <w:pPr>
        <w:pStyle w:val="ListParagraph"/>
        <w:numPr>
          <w:ilvl w:val="0"/>
          <w:numId w:val="21"/>
        </w:numPr>
        <w:contextualSpacing w:val="0"/>
        <w:rPr>
          <w:rFonts w:eastAsia="HelveticaL-Book"/>
          <w:sz w:val="26"/>
          <w:szCs w:val="26"/>
          <w:lang w:val="lv-LV"/>
        </w:rPr>
      </w:pPr>
      <w:r w:rsidRPr="008328AE">
        <w:rPr>
          <w:rFonts w:eastAsia="HelveticaL-Book"/>
          <w:sz w:val="26"/>
          <w:szCs w:val="26"/>
          <w:lang w:val="lv-LV"/>
        </w:rPr>
        <w:t>Nepietiekami attīstīti aprūpes ģimeniskā vidē (audžuģimenes, aizbildņi) pakalpojumi, kas bieži vien ir iemesls bērna nonākšanai aprūpes institūcijā;</w:t>
      </w:r>
    </w:p>
    <w:p w:rsidR="001B2CEB" w:rsidRPr="008328AE" w:rsidRDefault="001B2CEB" w:rsidP="001B2CEB">
      <w:pPr>
        <w:pStyle w:val="ListParagraph"/>
        <w:numPr>
          <w:ilvl w:val="0"/>
          <w:numId w:val="21"/>
        </w:numPr>
        <w:contextualSpacing w:val="0"/>
        <w:rPr>
          <w:rFonts w:eastAsia="HelveticaL-Book"/>
          <w:sz w:val="26"/>
          <w:szCs w:val="26"/>
          <w:lang w:val="lv-LV"/>
        </w:rPr>
      </w:pPr>
      <w:r w:rsidRPr="008328AE">
        <w:rPr>
          <w:rFonts w:eastAsia="HelveticaL-Book"/>
          <w:sz w:val="26"/>
          <w:szCs w:val="26"/>
          <w:lang w:val="lv-LV"/>
        </w:rPr>
        <w:t xml:space="preserve">Pašvaldībām nav stratēģiju un atbilstošo plānu </w:t>
      </w:r>
      <w:r w:rsidRPr="008328AE">
        <w:rPr>
          <w:color w:val="000000"/>
          <w:sz w:val="26"/>
          <w:szCs w:val="26"/>
          <w:lang w:val="lv-LV"/>
        </w:rPr>
        <w:t>institūcijās sniegto ārpusģimenes aprūpes pakalpojumu aizstāšanai ar ārpusģimenes aprūpi audžuģimenē vai pie aizbildņa;</w:t>
      </w:r>
    </w:p>
    <w:p w:rsidR="001B2CEB" w:rsidRPr="008328AE" w:rsidRDefault="001B2CEB" w:rsidP="001B2CEB">
      <w:pPr>
        <w:pStyle w:val="ListParagraph"/>
        <w:numPr>
          <w:ilvl w:val="0"/>
          <w:numId w:val="21"/>
        </w:numPr>
        <w:contextualSpacing w:val="0"/>
        <w:rPr>
          <w:rFonts w:eastAsia="HelveticaL-Book"/>
          <w:sz w:val="26"/>
          <w:szCs w:val="26"/>
          <w:lang w:val="lv-LV"/>
        </w:rPr>
      </w:pPr>
      <w:r w:rsidRPr="008328AE">
        <w:rPr>
          <w:color w:val="000000"/>
          <w:sz w:val="26"/>
          <w:szCs w:val="26"/>
          <w:lang w:val="lv-LV"/>
        </w:rPr>
        <w:t>Ārpusģimenes aprūpes jomā netiek izmantots starpdisciplinārā darba princips un sadarbība starp iesaistītajām institūcijām un speciālistiem ir nepietiekama;</w:t>
      </w:r>
    </w:p>
    <w:p w:rsidR="001B2CEB" w:rsidRPr="008328AE" w:rsidRDefault="001B2CEB" w:rsidP="001B2CEB">
      <w:pPr>
        <w:pStyle w:val="ListParagraph"/>
        <w:numPr>
          <w:ilvl w:val="0"/>
          <w:numId w:val="21"/>
        </w:numPr>
        <w:contextualSpacing w:val="0"/>
        <w:rPr>
          <w:rFonts w:eastAsia="HelveticaL-Book"/>
          <w:sz w:val="26"/>
          <w:szCs w:val="26"/>
          <w:lang w:val="lv-LV"/>
        </w:rPr>
      </w:pPr>
      <w:r w:rsidRPr="008328AE">
        <w:rPr>
          <w:rFonts w:eastAsia="HelveticaL-Book"/>
          <w:sz w:val="26"/>
          <w:szCs w:val="26"/>
          <w:lang w:val="lv-LV"/>
        </w:rPr>
        <w:t>nepietiekami ir veikta bērnu bāreņu vajadzību un problēmu apzināšana</w:t>
      </w:r>
    </w:p>
    <w:p w:rsidR="001B2CEB" w:rsidRPr="008328AE" w:rsidRDefault="001B2CEB" w:rsidP="001B2CEB">
      <w:pPr>
        <w:pStyle w:val="ListParagraph"/>
        <w:numPr>
          <w:ilvl w:val="0"/>
          <w:numId w:val="21"/>
        </w:numPr>
        <w:contextualSpacing w:val="0"/>
        <w:rPr>
          <w:rFonts w:eastAsia="HelveticaL-Book"/>
          <w:sz w:val="26"/>
          <w:szCs w:val="26"/>
          <w:lang w:val="lv-LV"/>
        </w:rPr>
      </w:pPr>
      <w:r w:rsidRPr="008328AE">
        <w:rPr>
          <w:color w:val="000000"/>
          <w:sz w:val="26"/>
          <w:szCs w:val="26"/>
          <w:lang w:val="lv-LV"/>
        </w:rPr>
        <w:t>Nepietiekams finansiālais nodrošinājums audžuģimenēm un aizbildņiem aprūpē ņemtā bērna pamatvajadzību nodrošināšanai;</w:t>
      </w:r>
    </w:p>
    <w:p w:rsidR="001B2CEB" w:rsidRPr="008328AE" w:rsidRDefault="001B2CEB" w:rsidP="001B2CEB">
      <w:pPr>
        <w:pStyle w:val="ListParagraph"/>
        <w:numPr>
          <w:ilvl w:val="0"/>
          <w:numId w:val="21"/>
        </w:numPr>
        <w:contextualSpacing w:val="0"/>
        <w:rPr>
          <w:rFonts w:eastAsia="HelveticaL-Book"/>
          <w:sz w:val="26"/>
          <w:szCs w:val="26"/>
          <w:lang w:val="lv-LV"/>
        </w:rPr>
      </w:pPr>
      <w:r w:rsidRPr="008328AE">
        <w:rPr>
          <w:color w:val="000000"/>
          <w:sz w:val="26"/>
          <w:szCs w:val="26"/>
          <w:lang w:val="lv-LV"/>
        </w:rPr>
        <w:t>Audžuģimenēm un aizbildņiem ir nepietiekamas zināšanas par aprūpes procesa nodrošināšanu, problēmsituāciju risināšanu;</w:t>
      </w:r>
    </w:p>
    <w:p w:rsidR="001B2CEB" w:rsidRPr="008328AE" w:rsidRDefault="001B2CEB" w:rsidP="001B2CEB">
      <w:pPr>
        <w:pStyle w:val="ListParagraph"/>
        <w:numPr>
          <w:ilvl w:val="0"/>
          <w:numId w:val="21"/>
        </w:numPr>
        <w:spacing w:after="0"/>
        <w:contextualSpacing w:val="0"/>
        <w:rPr>
          <w:rFonts w:eastAsia="HelveticaL-Book"/>
          <w:sz w:val="26"/>
          <w:szCs w:val="26"/>
          <w:lang w:val="lv-LV"/>
        </w:rPr>
      </w:pPr>
      <w:r w:rsidRPr="008328AE">
        <w:rPr>
          <w:sz w:val="26"/>
          <w:szCs w:val="26"/>
          <w:lang w:val="lv-LV"/>
        </w:rPr>
        <w:lastRenderedPageBreak/>
        <w:t>Pilngadību sasniegušajiem bērniem pēc ārpusģimenes aprūpes beigšanās trūkst nepieciešamā atbalsta un nepieciešamo zināšanu un prasmju sekmīgai patstāvīgās dzīves uzsākšanai</w:t>
      </w:r>
      <w:r w:rsidRPr="008328AE">
        <w:rPr>
          <w:color w:val="000000"/>
          <w:sz w:val="26"/>
          <w:szCs w:val="26"/>
          <w:lang w:val="lv-LV"/>
        </w:rPr>
        <w:t>.</w:t>
      </w:r>
    </w:p>
    <w:p w:rsidR="001B2CEB" w:rsidRPr="008328AE" w:rsidRDefault="001B2CEB" w:rsidP="001B2CEB"/>
    <w:p w:rsidR="00EA3A39" w:rsidRPr="008328AE" w:rsidRDefault="00EA3A39" w:rsidP="00EA3A39">
      <w:pPr>
        <w:rPr>
          <w:rFonts w:eastAsia="HelveticaL-Book"/>
          <w:sz w:val="26"/>
          <w:szCs w:val="26"/>
        </w:rPr>
      </w:pPr>
    </w:p>
    <w:p w:rsidR="00EA3A39" w:rsidRPr="008328AE" w:rsidRDefault="00EA3A39" w:rsidP="00EA3A39">
      <w:pPr>
        <w:pStyle w:val="Heading3"/>
        <w:rPr>
          <w:rFonts w:eastAsia="HelveticaL-Book"/>
        </w:rPr>
      </w:pPr>
      <w:bookmarkStart w:id="22" w:name="_Toc362455301"/>
      <w:bookmarkStart w:id="23" w:name="_Toc372186525"/>
      <w:r w:rsidRPr="008328AE">
        <w:rPr>
          <w:rFonts w:eastAsia="HelveticaL-Book"/>
        </w:rPr>
        <w:t>1.2.2.Sociālie pakalpojumi bērniem ar invaliditāti</w:t>
      </w:r>
      <w:bookmarkEnd w:id="22"/>
      <w:bookmarkEnd w:id="23"/>
    </w:p>
    <w:p w:rsidR="00EA3A39" w:rsidRPr="008328AE" w:rsidRDefault="00EA3A39" w:rsidP="00EA3A39">
      <w:pPr>
        <w:jc w:val="both"/>
        <w:rPr>
          <w:sz w:val="26"/>
          <w:szCs w:val="26"/>
        </w:rPr>
      </w:pPr>
      <w:r w:rsidRPr="008328AE">
        <w:rPr>
          <w:rFonts w:eastAsia="HelveticaL-Book"/>
          <w:sz w:val="26"/>
          <w:szCs w:val="26"/>
        </w:rPr>
        <w:tab/>
      </w:r>
      <w:r w:rsidRPr="008328AE">
        <w:rPr>
          <w:sz w:val="26"/>
          <w:szCs w:val="26"/>
        </w:rPr>
        <w:t xml:space="preserve">Kopš </w:t>
      </w:r>
      <w:proofErr w:type="gramStart"/>
      <w:r w:rsidRPr="008328AE">
        <w:rPr>
          <w:sz w:val="26"/>
          <w:szCs w:val="26"/>
        </w:rPr>
        <w:t>2008.gada</w:t>
      </w:r>
      <w:proofErr w:type="gramEnd"/>
      <w:r w:rsidRPr="008328AE">
        <w:rPr>
          <w:sz w:val="26"/>
          <w:szCs w:val="26"/>
        </w:rPr>
        <w:t xml:space="preserve"> ir strauji samazinājies arī bērnu materiālās nodrošinātības līmenis – ja 2008.gadā tādu bērnu, kuriem netika nodrošināts viss nepieciešamais, kas bērnam vajadzīgs veiksmīgai dzīves gaitu uzsākšanai, bija aptuveni trešā daļa (36%), tad 2010.gadā šādu bērnu bija jau nepilna puse (49%). Bērnu nabadzības ziņā Latvija </w:t>
      </w:r>
      <w:proofErr w:type="gramStart"/>
      <w:r w:rsidRPr="008328AE">
        <w:rPr>
          <w:sz w:val="26"/>
          <w:szCs w:val="26"/>
        </w:rPr>
        <w:t>2010.gadā</w:t>
      </w:r>
      <w:proofErr w:type="gramEnd"/>
      <w:r w:rsidRPr="008328AE">
        <w:rPr>
          <w:sz w:val="26"/>
          <w:szCs w:val="26"/>
        </w:rPr>
        <w:t xml:space="preserve"> bijusi trešajā vietā ES</w:t>
      </w:r>
      <w:r w:rsidRPr="008328AE">
        <w:rPr>
          <w:rStyle w:val="FootnoteReference"/>
          <w:sz w:val="26"/>
          <w:szCs w:val="26"/>
        </w:rPr>
        <w:footnoteReference w:id="62"/>
      </w:r>
      <w:r w:rsidRPr="008328AE">
        <w:rPr>
          <w:sz w:val="26"/>
          <w:szCs w:val="26"/>
        </w:rPr>
        <w:t xml:space="preserve">. Pēc Centrālās statistikas pārvaldes datiem visaugstākais nabadzības risks pēc mājsaimniecību tipa </w:t>
      </w:r>
      <w:proofErr w:type="gramStart"/>
      <w:r w:rsidRPr="008328AE">
        <w:rPr>
          <w:sz w:val="26"/>
          <w:szCs w:val="26"/>
        </w:rPr>
        <w:t>2010.gadā</w:t>
      </w:r>
      <w:proofErr w:type="gramEnd"/>
      <w:r w:rsidRPr="008328AE">
        <w:rPr>
          <w:sz w:val="26"/>
          <w:szCs w:val="26"/>
        </w:rPr>
        <w:t xml:space="preserve"> bija nepilnām ģimenēm 39% un ģimenēm ar trīs un vairāk bērniem – 35%, bet pēc iedzīvotāju vecuma grupas - bērniem (0-17 gadi) 25%. Salīdzinoši mazāk nabadzības riskam </w:t>
      </w:r>
      <w:proofErr w:type="gramStart"/>
      <w:r w:rsidRPr="008328AE">
        <w:rPr>
          <w:sz w:val="26"/>
          <w:szCs w:val="26"/>
        </w:rPr>
        <w:t>2010.gadā</w:t>
      </w:r>
      <w:proofErr w:type="gramEnd"/>
      <w:r w:rsidRPr="008328AE">
        <w:rPr>
          <w:sz w:val="26"/>
          <w:szCs w:val="26"/>
        </w:rPr>
        <w:t xml:space="preserve"> tika pakļautas abu vecāku ģimenes ar vienu bērnu (17%) un diviem bērniem (19%). </w:t>
      </w:r>
    </w:p>
    <w:p w:rsidR="00EA3A39" w:rsidRPr="008328AE" w:rsidRDefault="00EA3A39" w:rsidP="00EA3A39">
      <w:pPr>
        <w:ind w:firstLine="720"/>
        <w:jc w:val="both"/>
        <w:rPr>
          <w:sz w:val="26"/>
          <w:szCs w:val="26"/>
        </w:rPr>
      </w:pPr>
      <w:r w:rsidRPr="008328AE">
        <w:rPr>
          <w:rFonts w:eastAsia="HelveticaL-Book"/>
          <w:sz w:val="26"/>
          <w:szCs w:val="26"/>
        </w:rPr>
        <w:t>Kā norādīts pamatnostādņu projektā „</w:t>
      </w:r>
      <w:r w:rsidRPr="008328AE">
        <w:rPr>
          <w:sz w:val="26"/>
          <w:szCs w:val="26"/>
        </w:rPr>
        <w:t>Pamatnostādnes ANO Konvencijas par personu ar invaliditāti tiesībām īstenošanai 2014.-</w:t>
      </w:r>
      <w:proofErr w:type="gramStart"/>
      <w:r w:rsidRPr="008328AE">
        <w:rPr>
          <w:sz w:val="26"/>
          <w:szCs w:val="26"/>
        </w:rPr>
        <w:t>2020.gadam</w:t>
      </w:r>
      <w:proofErr w:type="gramEnd"/>
      <w:r w:rsidRPr="008328AE">
        <w:rPr>
          <w:sz w:val="26"/>
          <w:szCs w:val="26"/>
        </w:rPr>
        <w:t>” izglītības trūkums ir par pamatu tam, ka persona ar invaliditāti nevar bū</w:t>
      </w:r>
      <w:r w:rsidR="00D115B9" w:rsidRPr="008328AE">
        <w:rPr>
          <w:sz w:val="26"/>
          <w:szCs w:val="26"/>
        </w:rPr>
        <w:t xml:space="preserve">t konkurētspējīga darba tirgū. </w:t>
      </w:r>
      <w:r w:rsidRPr="008328AE">
        <w:rPr>
          <w:sz w:val="26"/>
          <w:szCs w:val="26"/>
        </w:rPr>
        <w:t>Zems izglītības līmenis palielina šīs personas sociālo atstumtību, un pieaug nabadzības risks.</w:t>
      </w:r>
    </w:p>
    <w:p w:rsidR="00EA3A39" w:rsidRPr="008328AE" w:rsidRDefault="00EA3A39" w:rsidP="00EA3A39">
      <w:pPr>
        <w:ind w:firstLine="720"/>
        <w:jc w:val="both"/>
        <w:rPr>
          <w:sz w:val="26"/>
          <w:szCs w:val="26"/>
        </w:rPr>
      </w:pPr>
      <w:r w:rsidRPr="008328AE">
        <w:rPr>
          <w:sz w:val="26"/>
          <w:szCs w:val="26"/>
        </w:rPr>
        <w:t>Saskaņā ar Bērnu tiesību aizsardzības likumā noteikto valsts nodrošinātas vienādas tiesības un iespējas iegūt izglītību visiem bērniem atbilstoši katra spējām ir vienas no bērna pamattiesībām</w:t>
      </w:r>
      <w:r w:rsidRPr="008328AE">
        <w:rPr>
          <w:rStyle w:val="FootnoteReference"/>
          <w:sz w:val="26"/>
          <w:szCs w:val="26"/>
        </w:rPr>
        <w:footnoteReference w:id="63"/>
      </w:r>
      <w:r w:rsidRPr="008328AE">
        <w:rPr>
          <w:sz w:val="26"/>
          <w:szCs w:val="26"/>
        </w:rPr>
        <w:t>. Saskaņā ar Izglītības un zinātnes ministrijas datiem valstī kopā 2011./2012.mācību gadā bija 61 specializētā izglītības iestāde. 76% skolas vecuma bērnu, kam diagnosticētas speciālās vajadzības, izglītību iegūst speciālajās skolās un klasēs. Vispārizglītojošajās skolās, apgūstot vispārējās izglītības programmu, mācās tikai 2% šādu bērnu. Savukārt pēc speciālās izglītības programmas vispārizglītojošajās skolās 2011./2012. mācību gadā mācījās 22% skolēnu, kam diagnosticētas speciālās vajadzības. Kā norādīts pētījumā, reālā nepieciešamība pēc speciāla atbalsta audzēkņu vidū pirmsskolas un obligātās izglītības līmenī ir daudz lielāka nekā formāli diagnosticēto bērnu skaits ar speciālajām vajadzībām</w:t>
      </w:r>
      <w:r w:rsidRPr="008328AE">
        <w:rPr>
          <w:rStyle w:val="FootnoteReference"/>
          <w:sz w:val="26"/>
          <w:szCs w:val="26"/>
        </w:rPr>
        <w:t xml:space="preserve"> </w:t>
      </w:r>
      <w:r w:rsidRPr="008328AE">
        <w:rPr>
          <w:rStyle w:val="FootnoteReference"/>
          <w:sz w:val="26"/>
          <w:szCs w:val="26"/>
        </w:rPr>
        <w:footnoteReference w:id="64"/>
      </w:r>
      <w:r w:rsidRPr="008328AE">
        <w:rPr>
          <w:sz w:val="26"/>
          <w:szCs w:val="26"/>
        </w:rPr>
        <w:t xml:space="preserve">. Pētījumā ir konstatēts, ka 14% bērnu un jauniešu ar intelektuālās attīstības traucējumiem nekad nav apmeklējuši skolu, kas nozīmē, ka katrs septītais bērns ar intelektuālās attīstības traucējumiem ir vai ir bijis ārpus izglītības sistēmas. No </w:t>
      </w:r>
      <w:proofErr w:type="gramStart"/>
      <w:r w:rsidRPr="008328AE">
        <w:rPr>
          <w:sz w:val="26"/>
          <w:szCs w:val="26"/>
        </w:rPr>
        <w:t>2012.gada</w:t>
      </w:r>
      <w:proofErr w:type="gramEnd"/>
      <w:r w:rsidRPr="008328AE">
        <w:rPr>
          <w:sz w:val="26"/>
          <w:szCs w:val="26"/>
        </w:rPr>
        <w:t xml:space="preserve"> 1.septembra pieejamo asistenta pakalpojumu skolā, kas paredzēts 5-18 gadus veciem bērniem un pilngadīgiem cilvēkiem ar I vai II invaliditātes grupu pārvietošanās atbalstam un pašaprūpes veikšanai </w:t>
      </w:r>
      <w:r w:rsidRPr="008328AE">
        <w:rPr>
          <w:sz w:val="26"/>
          <w:szCs w:val="26"/>
        </w:rPr>
        <w:lastRenderedPageBreak/>
        <w:t>pirmsskolas izglītības, vispārējās pamatizglītības, profesionālās pamatizglītības, arodizglītības, vispārējās vidējās izglītības un profesionālās vidējās izglītības iestādēs, saņem 213 bērni</w:t>
      </w:r>
      <w:r w:rsidRPr="008328AE">
        <w:rPr>
          <w:rStyle w:val="FootnoteReference"/>
        </w:rPr>
        <w:footnoteReference w:id="65"/>
      </w:r>
      <w:r w:rsidRPr="008328AE">
        <w:t xml:space="preserve">. </w:t>
      </w:r>
      <w:r w:rsidRPr="008328AE">
        <w:rPr>
          <w:sz w:val="26"/>
          <w:szCs w:val="26"/>
        </w:rPr>
        <w:t xml:space="preserve">Ņemot vērā iepriekš minēto, sociālajiem pakalpojumiem bērniem ar invaliditāti jābūt vērstiem uz to, lai, pirmkārt, nodrošinātu nepieciešamo atbalstu bērnu ar invaliditāti integrācijai sabiedrībā un primāri - vispārējās izglītības sistēmā, kas nākotnē sekmētu viņu dzīves kvalitātes uzlabošanos un palielinātu kvalitatīvas nodarbinātības iespējas. Otrkārt, sociālajiem pakalpojumiem jāsniedz iespēja arī šo bērnu vecākiem iesaistīties darba tirgū, mazinot ģimenes nabadzības risku, ienākumu līmeņa palielināšanos un vecāku dzīves kvalitātes uzlabošanos. Esošās problēmas un nepieciešamie risinājumi iekļaujošas izglītības veicināšanā un bērnu ar invaliditāti integrācijai vispārējās izglītības sistēmā ir sniegti </w:t>
      </w:r>
      <w:r w:rsidRPr="008328AE">
        <w:rPr>
          <w:rFonts w:eastAsia="HelveticaL-Book"/>
          <w:sz w:val="26"/>
          <w:szCs w:val="26"/>
        </w:rPr>
        <w:t>pamatnostādņu projektā „</w:t>
      </w:r>
      <w:r w:rsidRPr="008328AE">
        <w:rPr>
          <w:sz w:val="26"/>
          <w:szCs w:val="26"/>
        </w:rPr>
        <w:t>Pamatnostādnes ANO Konvencijas par personu ar invaliditāti tiesībām īstenošanai 2014.-</w:t>
      </w:r>
      <w:proofErr w:type="gramStart"/>
      <w:r w:rsidRPr="008328AE">
        <w:rPr>
          <w:sz w:val="26"/>
          <w:szCs w:val="26"/>
        </w:rPr>
        <w:t>2020.gadam</w:t>
      </w:r>
      <w:proofErr w:type="gramEnd"/>
      <w:r w:rsidRPr="008328AE">
        <w:rPr>
          <w:sz w:val="26"/>
          <w:szCs w:val="26"/>
        </w:rPr>
        <w:t>”. Šajās pamatnostādnēs tiks analizēti tie sociālie pakalpojumi, kas rada priekšnosacījumus bērnu ar invaliditāti integrācijas iespējām, kā arī tiek vērtēti pakalpojumi, kas sniedz nepieciešamo atbalstu bērnam un viņa ģimenei smagas invaliditātes gadījumā.</w:t>
      </w:r>
    </w:p>
    <w:p w:rsidR="00EA3A39" w:rsidRPr="008328AE" w:rsidRDefault="00EA3A39" w:rsidP="00EA3A39">
      <w:pPr>
        <w:jc w:val="both"/>
        <w:rPr>
          <w:sz w:val="26"/>
          <w:szCs w:val="26"/>
        </w:rPr>
      </w:pPr>
      <w:r w:rsidRPr="008328AE">
        <w:rPr>
          <w:rFonts w:eastAsia="HelveticaL-Book"/>
          <w:sz w:val="26"/>
          <w:szCs w:val="26"/>
        </w:rPr>
        <w:tab/>
      </w:r>
      <w:proofErr w:type="gramStart"/>
      <w:r w:rsidRPr="008328AE">
        <w:rPr>
          <w:sz w:val="26"/>
          <w:szCs w:val="26"/>
        </w:rPr>
        <w:t>2010.gada</w:t>
      </w:r>
      <w:proofErr w:type="gramEnd"/>
      <w:r w:rsidRPr="008328AE">
        <w:rPr>
          <w:sz w:val="26"/>
          <w:szCs w:val="26"/>
        </w:rPr>
        <w:t xml:space="preserve"> 28.janvārī LR ratificēja Apvienoto Nāciju Organizācijas 2006.gada 13.decembra konvenciju „Par personu ar invaliditāti tiesībām”. Lai ieviestu konvencijā noteiktās saistības, nodrošinot personu ar invaliditāti cilvēktiesību un pamatbrīvību īstenošanu, Latvijai jāveic virkne pasākumu, tostarp pasākumi tādās jomās kā vienlīdzība un diskriminācijas aizliegums, pieejamības nodrošināšana, patstāvīgs dzīvesveids, izglītība, nodarbinātība u.c. Šobrīd katrai izglītības iestādei atsevišķi ir jānodrošina mācību procesam nepieciešamie tehniskie </w:t>
      </w:r>
      <w:proofErr w:type="gramStart"/>
      <w:r w:rsidRPr="008328AE">
        <w:rPr>
          <w:sz w:val="26"/>
          <w:szCs w:val="26"/>
        </w:rPr>
        <w:t>palīglīdzekļi izglītojamiem</w:t>
      </w:r>
      <w:proofErr w:type="gramEnd"/>
      <w:r w:rsidRPr="008328AE">
        <w:rPr>
          <w:sz w:val="26"/>
          <w:szCs w:val="26"/>
        </w:rPr>
        <w:t xml:space="preserve"> ar funkcionāliem traucējumiem. Šādi iegādāti tehniskie palīglīdzekļi netiek pietiekoši noslogoti, mainoties izglītojamo sastāvam vai vajadzībām, un informācijas un pieredzes trūkums palīgtehnoloģiju jomā rada risku, ka netiek iegādāti klienta vajadzībām visatbilstošākie tehniskie palīglīdzekļi. Tādēļ, lai nodrošinātu pieejamu izglītību personām ar invaliditāti, nepieciešams izveidot asistīvo palīglīdzekļu apmaiņas fondu vispārējās un profesionālās izglītības iestādēs bērniem un jauniešiem ar funkcionēšanas ierobežojumiem vecumā no septiņiem līdz 25 gadiem.</w:t>
      </w:r>
    </w:p>
    <w:p w:rsidR="00EA3A39" w:rsidRPr="008328AE" w:rsidRDefault="00EA3A39" w:rsidP="00EA3A39">
      <w:pPr>
        <w:jc w:val="both"/>
        <w:rPr>
          <w:sz w:val="26"/>
          <w:szCs w:val="26"/>
        </w:rPr>
      </w:pPr>
      <w:r w:rsidRPr="008328AE">
        <w:rPr>
          <w:sz w:val="26"/>
          <w:szCs w:val="26"/>
        </w:rPr>
        <w:tab/>
        <w:t>Bērnu kā prioritārās grupas noteikšana tehniskos palīglīdzekļu saņemšanā novērš rindas veidošanās risku šai mērķa grupai. Esošais normatīvais regulējums</w:t>
      </w:r>
      <w:r w:rsidRPr="008328AE">
        <w:rPr>
          <w:rStyle w:val="FootnoteReference"/>
          <w:sz w:val="26"/>
          <w:szCs w:val="26"/>
        </w:rPr>
        <w:footnoteReference w:id="66"/>
      </w:r>
      <w:r w:rsidRPr="008328AE">
        <w:rPr>
          <w:sz w:val="26"/>
          <w:szCs w:val="26"/>
        </w:rPr>
        <w:t xml:space="preserve"> bērniem un personām, </w:t>
      </w:r>
      <w:r w:rsidRPr="008328AE">
        <w:rPr>
          <w:color w:val="000000"/>
          <w:sz w:val="26"/>
          <w:szCs w:val="26"/>
        </w:rPr>
        <w:t>kuras apgūst izglītības programmu, ja tehniskais palīglīdzeklis nepieciešams izglītības ieguves procesā</w:t>
      </w:r>
      <w:r w:rsidRPr="008328AE">
        <w:rPr>
          <w:sz w:val="26"/>
          <w:szCs w:val="26"/>
        </w:rPr>
        <w:t xml:space="preserve">, nodrošina iespēju tehniskos palīglīdzekļu saņemt steidzamības kārtā. Taču aktuāla ir problēma par valsts budžeta apmaksāto tehnisko palīglīdzekļu saraksta pārskatīšanas laiku atbilstoši izmaiņām tehnoloģiju attīstībā. </w:t>
      </w:r>
    </w:p>
    <w:p w:rsidR="00EA3A39" w:rsidRPr="008328AE" w:rsidRDefault="00EA3A39" w:rsidP="00EA3A39">
      <w:pPr>
        <w:jc w:val="both"/>
        <w:rPr>
          <w:sz w:val="26"/>
          <w:szCs w:val="26"/>
        </w:rPr>
      </w:pPr>
      <w:r w:rsidRPr="008328AE">
        <w:rPr>
          <w:sz w:val="26"/>
          <w:szCs w:val="26"/>
        </w:rPr>
        <w:tab/>
      </w:r>
      <w:r w:rsidRPr="008328AE">
        <w:rPr>
          <w:bCs/>
          <w:sz w:val="26"/>
          <w:szCs w:val="26"/>
        </w:rPr>
        <w:t xml:space="preserve">Saskaņā ar VSAA datiem </w:t>
      </w:r>
      <w:proofErr w:type="gramStart"/>
      <w:r w:rsidRPr="008328AE">
        <w:rPr>
          <w:sz w:val="26"/>
          <w:szCs w:val="26"/>
        </w:rPr>
        <w:t>2012.gada</w:t>
      </w:r>
      <w:proofErr w:type="gramEnd"/>
      <w:r w:rsidRPr="008328AE">
        <w:rPr>
          <w:sz w:val="26"/>
          <w:szCs w:val="26"/>
        </w:rPr>
        <w:t xml:space="preserve"> decembrī valstī bija 7531 bērns ar invaliditāti</w:t>
      </w:r>
      <w:r w:rsidRPr="008328AE">
        <w:rPr>
          <w:rStyle w:val="FootnoteReference"/>
          <w:sz w:val="26"/>
          <w:szCs w:val="26"/>
        </w:rPr>
        <w:footnoteReference w:id="67"/>
      </w:r>
      <w:r w:rsidRPr="008328AE">
        <w:rPr>
          <w:sz w:val="26"/>
          <w:szCs w:val="26"/>
        </w:rPr>
        <w:t xml:space="preserve">, kas veido 2,2,% </w:t>
      </w:r>
      <w:r w:rsidR="00D115B9" w:rsidRPr="008328AE">
        <w:rPr>
          <w:sz w:val="26"/>
          <w:szCs w:val="26"/>
        </w:rPr>
        <w:t xml:space="preserve">no </w:t>
      </w:r>
      <w:r w:rsidRPr="008328AE">
        <w:rPr>
          <w:sz w:val="26"/>
          <w:szCs w:val="26"/>
        </w:rPr>
        <w:t xml:space="preserve">kopējā bērnu skaitā. Saskaņā ar Valsts komisijas sniegto informāciju pirmreizējā invaliditāte bērniem līdz 18 gadu </w:t>
      </w:r>
      <w:r w:rsidRPr="008328AE">
        <w:rPr>
          <w:sz w:val="26"/>
          <w:szCs w:val="26"/>
        </w:rPr>
        <w:lastRenderedPageBreak/>
        <w:t xml:space="preserve">vecumam </w:t>
      </w:r>
      <w:proofErr w:type="gramStart"/>
      <w:r w:rsidRPr="008328AE">
        <w:rPr>
          <w:sz w:val="26"/>
          <w:szCs w:val="26"/>
        </w:rPr>
        <w:t>2012.gadā</w:t>
      </w:r>
      <w:proofErr w:type="gramEnd"/>
      <w:r w:rsidRPr="008328AE">
        <w:rPr>
          <w:sz w:val="26"/>
          <w:szCs w:val="26"/>
        </w:rPr>
        <w:t xml:space="preserve"> tika noteikta 938 bērniem. Ņemot vērā, ka bērniem ar smagu invaliditātes pakāpi ir ierobežotas iespējas integrēties sabiedrībā un ir nepieciešama nepārtraukta aprūpe, sociālajiem pakalpojumiem ir jāuzlabo/ jāuztur noteiktā līmenī šo bērnu dzīves kvalitāte un jāsniedz atbalsts viņu ģimenes locekļiem. </w:t>
      </w:r>
      <w:r w:rsidRPr="008328AE">
        <w:rPr>
          <w:color w:val="000000"/>
          <w:sz w:val="26"/>
          <w:szCs w:val="26"/>
        </w:rPr>
        <w:t xml:space="preserve">Saskaņā ar LM rīcībā esošajiem statistikas datiem </w:t>
      </w:r>
      <w:proofErr w:type="gramStart"/>
      <w:r w:rsidRPr="008328AE">
        <w:rPr>
          <w:color w:val="000000"/>
          <w:sz w:val="26"/>
          <w:szCs w:val="26"/>
        </w:rPr>
        <w:t>2012.gadā</w:t>
      </w:r>
      <w:proofErr w:type="gramEnd"/>
      <w:r w:rsidRPr="008328AE">
        <w:rPr>
          <w:color w:val="000000"/>
          <w:sz w:val="26"/>
          <w:szCs w:val="26"/>
        </w:rPr>
        <w:t xml:space="preserve"> tikai 89 pašvaldībās (75%) (2011.gadā </w:t>
      </w:r>
      <w:r w:rsidRPr="008328AE">
        <w:rPr>
          <w:sz w:val="26"/>
          <w:szCs w:val="26"/>
        </w:rPr>
        <w:t>- 92 pašvaldībās (77%)) tika piedāvāts aprūpes mājās pakalpojums.</w:t>
      </w:r>
      <w:r w:rsidR="00D115B9" w:rsidRPr="008328AE">
        <w:rPr>
          <w:sz w:val="26"/>
          <w:szCs w:val="26"/>
        </w:rPr>
        <w:t xml:space="preserve"> </w:t>
      </w:r>
      <w:r w:rsidRPr="008328AE">
        <w:rPr>
          <w:sz w:val="26"/>
          <w:szCs w:val="26"/>
        </w:rPr>
        <w:t xml:space="preserve">2012.gadā aprūpes mājās pakalpojumu saņēma 84 bērni (2009.gadā –62 bērni), savukārt ilgstošās valsts sociālās aprūpes un sociālās rehabilitācijas institūcijās uzturējās 544 bērni ar smagiem garīga rakstura traucējumiem. Institucionālās aprūpes dominēšanu bērniem ar invaliditāti var izskaidrot ar nepietiekamu sabiedrībā balstīto pakalpojumu attīstību un ierobežotu pieejamību, kā arī to, ka šādu bērnu aprūpe prasa specifiskas zināšanas un prasmes un ne visi vecāki var nodrošināt piemērotu un kvalitatīvu aprūpi. </w:t>
      </w:r>
    </w:p>
    <w:p w:rsidR="00EA3A39" w:rsidRPr="008328AE" w:rsidRDefault="00EA3A39" w:rsidP="00EA3A39">
      <w:pPr>
        <w:ind w:firstLine="720"/>
        <w:jc w:val="both"/>
        <w:rPr>
          <w:sz w:val="26"/>
          <w:szCs w:val="26"/>
        </w:rPr>
      </w:pPr>
      <w:proofErr w:type="gramStart"/>
      <w:r w:rsidRPr="008328AE">
        <w:rPr>
          <w:sz w:val="26"/>
          <w:szCs w:val="26"/>
        </w:rPr>
        <w:t>2012.gadā</w:t>
      </w:r>
      <w:proofErr w:type="gramEnd"/>
      <w:r w:rsidRPr="008328AE">
        <w:rPr>
          <w:sz w:val="26"/>
          <w:szCs w:val="26"/>
        </w:rPr>
        <w:t xml:space="preserve"> darbojās 7 dienas aprūpes centri bērniem ar invaliditāti, kuros pakalpojumus varēja saņemt bērni no 31 pašvaldības (pakalpojumu nodrošināja pati pašvaldība vai arī to pirka).</w:t>
      </w:r>
    </w:p>
    <w:p w:rsidR="00EA3A39" w:rsidRPr="008328AE" w:rsidRDefault="00EA3A39" w:rsidP="00EA3A39">
      <w:pPr>
        <w:autoSpaceDE w:val="0"/>
        <w:autoSpaceDN w:val="0"/>
        <w:adjustRightInd w:val="0"/>
        <w:ind w:firstLine="720"/>
        <w:jc w:val="both"/>
        <w:rPr>
          <w:color w:val="000000"/>
          <w:sz w:val="26"/>
          <w:szCs w:val="26"/>
        </w:rPr>
      </w:pPr>
      <w:r w:rsidRPr="008328AE">
        <w:rPr>
          <w:color w:val="000000"/>
          <w:sz w:val="26"/>
          <w:szCs w:val="26"/>
        </w:rPr>
        <w:t>SPSP likumā noteiktā principa ieviešana – nodrošināt iespēju saņemt sociālo pakalpojumu dzīvesvietā, nav iespējama bez informatīvā, metodoloģiskā un psiholoģiskā atbalsta bērna ģimenes locekļiem. Lai gan SPSP likumā ir noteikti pašvaldības sociālā dienesta pienākumi un klienta tiesības saņemt konsultācijas un nepieciešamo psihosociālo palīdzību sociālo problēmu risināšanā</w:t>
      </w:r>
      <w:r w:rsidRPr="008328AE">
        <w:rPr>
          <w:rStyle w:val="FootnoteReference"/>
          <w:color w:val="000000"/>
          <w:sz w:val="26"/>
          <w:szCs w:val="26"/>
        </w:rPr>
        <w:footnoteReference w:id="68"/>
      </w:r>
      <w:r w:rsidRPr="008328AE">
        <w:rPr>
          <w:color w:val="000000"/>
          <w:sz w:val="26"/>
          <w:szCs w:val="26"/>
        </w:rPr>
        <w:t xml:space="preserve">, tomēr personu ar invaliditāti intereses pārstāvošo nevalstisko organizāciju paustais viedoklis pamatnostādņu izstrādes darba grupā un dažādos forumos un Labklājības ministrijā saņemto iedzīvotāju iesniegumu izvērtējums liecina, ka individuālais sociālais darbs ar ģimenēm, kuras aprūpē bērnu ar invaliditāti, ir jāuzlabo un ģimenēm nepieciešams daudz lielāks psiholoģiskais un konsultatīvais atbalsts. </w:t>
      </w:r>
      <w:r w:rsidRPr="008328AE">
        <w:rPr>
          <w:sz w:val="26"/>
          <w:szCs w:val="26"/>
        </w:rPr>
        <w:t>Arī pētījuma dati apstiprina</w:t>
      </w:r>
      <w:r w:rsidRPr="008328AE">
        <w:rPr>
          <w:rStyle w:val="FootnoteReference"/>
          <w:sz w:val="26"/>
          <w:szCs w:val="26"/>
        </w:rPr>
        <w:footnoteReference w:id="69"/>
      </w:r>
      <w:r w:rsidRPr="008328AE">
        <w:rPr>
          <w:sz w:val="26"/>
          <w:szCs w:val="26"/>
        </w:rPr>
        <w:t xml:space="preserve">, ka pēc diagnozes uzstādīšanas bērnam ar attīstības traucējumiem, vecākiem netiek sniegts pietiekama apjoma psiholoģiskais un informatīvais atbalsts. Tikai 6,5% no vecākiem atzīmēja, ka sociālo pakalpojumu piedāvājums viņu pašvaldībā ir pietiekams. 43,5% no vecākiem atzīmē, ka ir bijis izteikts piedāvājums atdot bērnu/jaunieti ilgstošās aprūpes iestādē, valsts apgādībā. </w:t>
      </w:r>
      <w:r w:rsidRPr="008328AE">
        <w:rPr>
          <w:color w:val="000000"/>
          <w:sz w:val="26"/>
          <w:szCs w:val="26"/>
        </w:rPr>
        <w:t>Turklāt ģimenēs, kurās bērna ar invaliditāti aprūpe prasa nepārtrauktu ģimenes locekļa klātbūtni, vecāki faktiski tiek izolēti no sabiedrības. Esošā pakalpojumu sistēma nepiedāvā vecākiem „atelpas brīža” pakalpojumus. Tikai viena ESF darbības programmas „Cilvēkresursi un nodarbinātība” papildinājuma 1.4.1.2.4.apakšaktivitātes „Sociālās rehabilitācijas un institūcijām alternatīvu sociālās aprūpes pakalpojumu attīstība reģionos” otrās kārtas projekta ietvaros tika nodrošināts „atelpas brīža” pakalpojums Rīgā vecākiem, kuri aprūpē neizārstējami slimu bērnu.</w:t>
      </w:r>
    </w:p>
    <w:p w:rsidR="00EA3A39" w:rsidRPr="008328AE" w:rsidRDefault="00EA3A39" w:rsidP="00EA3A39">
      <w:pPr>
        <w:autoSpaceDE w:val="0"/>
        <w:autoSpaceDN w:val="0"/>
        <w:adjustRightInd w:val="0"/>
        <w:ind w:firstLine="720"/>
        <w:jc w:val="both"/>
        <w:rPr>
          <w:color w:val="000000"/>
          <w:sz w:val="26"/>
          <w:szCs w:val="26"/>
        </w:rPr>
      </w:pPr>
      <w:r w:rsidRPr="008328AE">
        <w:rPr>
          <w:sz w:val="26"/>
          <w:szCs w:val="26"/>
        </w:rPr>
        <w:lastRenderedPageBreak/>
        <w:t>Bērnu paliatīvās aprūpes biedrības pētījums „Dzīves kvalitāte ģimenēs, kurās ir neizārstējami slimi bērni”</w:t>
      </w:r>
      <w:r w:rsidRPr="008328AE">
        <w:rPr>
          <w:sz w:val="26"/>
          <w:szCs w:val="26"/>
          <w:vertAlign w:val="superscript"/>
        </w:rPr>
        <w:footnoteReference w:id="70"/>
      </w:r>
      <w:r w:rsidRPr="008328AE">
        <w:rPr>
          <w:sz w:val="26"/>
          <w:szCs w:val="26"/>
        </w:rPr>
        <w:t xml:space="preserve"> pierāda, ka ģimeņu dzīves kvalitāti būtiski pasliktina ģimenes ilgstošas psihoemocionālās homeostāzes izmaiņas un krīze, kas saistīta ar bērna nedziedināmo slimību, invaliditāti, kas no ģimenes locekļiem prasa gadiem ilgu, nepārtrauktu aprūpi un tai sekojošu </w:t>
      </w:r>
      <w:proofErr w:type="gramStart"/>
      <w:r w:rsidRPr="008328AE">
        <w:rPr>
          <w:sz w:val="26"/>
          <w:szCs w:val="26"/>
        </w:rPr>
        <w:t xml:space="preserve">sociālu izolāciju, profesionālo iemaņu un darbavietas zaudēšanu. </w:t>
      </w:r>
      <w:r w:rsidRPr="008328AE">
        <w:rPr>
          <w:color w:val="000000"/>
          <w:sz w:val="26"/>
          <w:szCs w:val="26"/>
        </w:rPr>
        <w:t>Ģimenēm</w:t>
      </w:r>
      <w:proofErr w:type="gramEnd"/>
      <w:r w:rsidRPr="008328AE">
        <w:rPr>
          <w:color w:val="000000"/>
          <w:sz w:val="26"/>
          <w:szCs w:val="26"/>
        </w:rPr>
        <w:t>, kuru aprūpē ir paliatīvs pacients, nav pietiekoša psiholoģiskā atbalsta un sociālā atbalsta (piem. „atelpas brīža” pakalpojumu), lai aprūpi veiktu ar mazāku emocionālās izdegšanas risku. Ar aprūpes mājās pakalpojuma sniegšanu šajos gadījumos nav pietiekoši, jo gan ģimenes locekļiem, gan pašam klientam nepieciešams atbalsts situācijas pieņemšanai un atbalsts klienta nāves gadījumā.</w:t>
      </w:r>
    </w:p>
    <w:p w:rsidR="00EA3A39" w:rsidRPr="008328AE" w:rsidRDefault="00EA3A39" w:rsidP="00EA3A39">
      <w:pPr>
        <w:autoSpaceDE w:val="0"/>
        <w:autoSpaceDN w:val="0"/>
        <w:adjustRightInd w:val="0"/>
        <w:ind w:firstLine="720"/>
        <w:jc w:val="both"/>
        <w:rPr>
          <w:sz w:val="26"/>
          <w:szCs w:val="26"/>
        </w:rPr>
      </w:pPr>
      <w:r w:rsidRPr="008328AE">
        <w:rPr>
          <w:bCs/>
          <w:sz w:val="26"/>
          <w:szCs w:val="26"/>
        </w:rPr>
        <w:t xml:space="preserve">Latvijā pilna sastāva bērnu paliatīvās aprūpes </w:t>
      </w:r>
      <w:r w:rsidRPr="008328AE">
        <w:rPr>
          <w:sz w:val="26"/>
          <w:szCs w:val="26"/>
        </w:rPr>
        <w:t>multidisciplinārā</w:t>
      </w:r>
      <w:r w:rsidRPr="008328AE">
        <w:rPr>
          <w:bCs/>
          <w:sz w:val="26"/>
          <w:szCs w:val="26"/>
        </w:rPr>
        <w:t xml:space="preserve"> komanda </w:t>
      </w:r>
      <w:r w:rsidRPr="008328AE">
        <w:rPr>
          <w:sz w:val="26"/>
          <w:szCs w:val="26"/>
        </w:rPr>
        <w:t>(ārsts, māsa, psihologs, psihoterapeits, sociālais darbinieks un kapelāns)</w:t>
      </w:r>
      <w:r w:rsidRPr="008328AE">
        <w:rPr>
          <w:bCs/>
          <w:sz w:val="26"/>
          <w:szCs w:val="26"/>
        </w:rPr>
        <w:t xml:space="preserve"> darbojas </w:t>
      </w:r>
      <w:r w:rsidRPr="008328AE">
        <w:rPr>
          <w:sz w:val="26"/>
          <w:szCs w:val="26"/>
        </w:rPr>
        <w:t>Bērnu klīniskajā universitātes slimnīcā, kur tā sniedz stacionāru, kā arī ambulatori konsultatīvu palīdzību visām ģimenēm un nodrošina bērnu paliatīvās aprūpes pakalpojumus mājās Rīgā un Rīgas plānošanas reģionā dzīvojošām ģimenēm</w:t>
      </w:r>
      <w:r w:rsidRPr="008328AE">
        <w:rPr>
          <w:sz w:val="26"/>
          <w:szCs w:val="26"/>
          <w:vertAlign w:val="superscript"/>
        </w:rPr>
        <w:footnoteReference w:id="71"/>
      </w:r>
      <w:r w:rsidRPr="008328AE">
        <w:rPr>
          <w:sz w:val="26"/>
          <w:szCs w:val="26"/>
        </w:rPr>
        <w:t>. 2012. gadā bērnu paliatīvās aprūpes komandas aprūpē bija 134 neizārstējami slimi bērni un viņu ģimenes locekļi. 2012. gada Liepājas Reģionālajā slimnīcā atklāts bērnu paliatīvās aprūpes kabinets, kura speciālisti nodrošina bērnu paliatīvās aprūpes pakalpojumu mājās Liepājas iedzīvotājiem. Citās Latvijas pilsētās pacientu paliatīvās aprūpes pakalpojums nav pieejams.</w:t>
      </w:r>
      <w:r w:rsidR="00B3028D" w:rsidRPr="008328AE">
        <w:rPr>
          <w:sz w:val="26"/>
          <w:szCs w:val="26"/>
        </w:rPr>
        <w:t xml:space="preserve"> </w:t>
      </w:r>
      <w:r w:rsidRPr="008328AE">
        <w:rPr>
          <w:sz w:val="26"/>
          <w:szCs w:val="26"/>
        </w:rPr>
        <w:t>Paliatīvajā aprūpē esošiem bērniem ar invaliditāti, kuri uzturā nevar lietot vispārlietojamo pārtiku, dzīvībai svarīgo funkciju nodrošināšanai ir nepieciešama speciāli gatavota pārtika, uzturvielu sabalansēti maisījumi (enterālie barošanas maisījumi). Saskaņā ar normatīvajiem aktiem enterālie barošanas līdzekļi nav uzskatāmi par medikamentiem, līdz ar to nav iekļaujami valsts kompensējamo medikamentu sarakstā. Pašreiz Bērnu paliatīvās aprūpes biedrība par sabiedrības saziedotiem līdzekļiem cenšas nodrošināt ģimenes, kurās bērniem ir nepieciešams šāds uzturs ar viņiem atbilstošiem barošanas maisījumiem, bet situācija nav patstāvīga un stabila.</w:t>
      </w:r>
    </w:p>
    <w:p w:rsidR="00EA3A39" w:rsidRPr="008328AE" w:rsidRDefault="00EA3A39" w:rsidP="00EA3A39">
      <w:pPr>
        <w:autoSpaceDE w:val="0"/>
        <w:autoSpaceDN w:val="0"/>
        <w:adjustRightInd w:val="0"/>
        <w:ind w:firstLine="720"/>
        <w:jc w:val="both"/>
        <w:rPr>
          <w:sz w:val="26"/>
          <w:szCs w:val="26"/>
        </w:rPr>
      </w:pPr>
    </w:p>
    <w:p w:rsidR="00EA3A39" w:rsidRPr="008328AE" w:rsidRDefault="00EA3A39" w:rsidP="00EA3A39">
      <w:pPr>
        <w:autoSpaceDE w:val="0"/>
        <w:autoSpaceDN w:val="0"/>
        <w:adjustRightInd w:val="0"/>
        <w:ind w:firstLine="720"/>
        <w:jc w:val="both"/>
        <w:rPr>
          <w:sz w:val="26"/>
          <w:szCs w:val="26"/>
        </w:rPr>
      </w:pPr>
      <w:r w:rsidRPr="008328AE">
        <w:rPr>
          <w:sz w:val="26"/>
          <w:szCs w:val="26"/>
        </w:rPr>
        <w:t>Ģimenēm, kurās ir bērni ar neizārstējamām slimībām vai ierobežotu dzīvildzi, nav pieejama hospisa aprūpes pakalpojumi</w:t>
      </w:r>
      <w:r w:rsidRPr="008328AE">
        <w:rPr>
          <w:sz w:val="26"/>
          <w:szCs w:val="26"/>
          <w:vertAlign w:val="superscript"/>
        </w:rPr>
        <w:footnoteReference w:id="72"/>
      </w:r>
      <w:r w:rsidRPr="008328AE">
        <w:rPr>
          <w:b/>
          <w:sz w:val="26"/>
          <w:szCs w:val="26"/>
        </w:rPr>
        <w:t xml:space="preserve">. </w:t>
      </w:r>
      <w:r w:rsidRPr="008328AE">
        <w:rPr>
          <w:sz w:val="26"/>
          <w:szCs w:val="26"/>
        </w:rPr>
        <w:t>Tāpēc nepieciešams izveidot šāda tipa aprūpes centru, kurā neizārstējami slimiem bērniem un viņu ģimenes locekļiem tiktu nodrošināti dienas centra, atelpas brīža un dzīves beigu etapa aprūpes (</w:t>
      </w:r>
      <w:r w:rsidRPr="008328AE">
        <w:rPr>
          <w:i/>
          <w:sz w:val="26"/>
          <w:szCs w:val="26"/>
        </w:rPr>
        <w:t>end of life care</w:t>
      </w:r>
      <w:r w:rsidRPr="008328AE">
        <w:rPr>
          <w:sz w:val="26"/>
          <w:szCs w:val="26"/>
        </w:rPr>
        <w:t>) pakalpojumi.</w:t>
      </w:r>
      <w:r w:rsidR="00B3028D" w:rsidRPr="008328AE">
        <w:rPr>
          <w:sz w:val="26"/>
          <w:szCs w:val="26"/>
        </w:rPr>
        <w:t xml:space="preserve"> Gan hospisa pakalpojums, gan paliatīvā aprūpe ir interdisciplinārs un multiprofesionāls pakalpojums, kurā pakalpojuma saņēmējs ir ne tikai pacients/klients, bet arī tā ģimene. Atbilstoši „Onkoloģisko slimību kontroles programmā 2009.–</w:t>
      </w:r>
      <w:proofErr w:type="gramStart"/>
      <w:r w:rsidR="00B3028D" w:rsidRPr="008328AE">
        <w:rPr>
          <w:sz w:val="26"/>
          <w:szCs w:val="26"/>
        </w:rPr>
        <w:t>2015.gadam</w:t>
      </w:r>
      <w:proofErr w:type="gramEnd"/>
      <w:r w:rsidR="00B3028D" w:rsidRPr="008328AE">
        <w:rPr>
          <w:sz w:val="26"/>
          <w:szCs w:val="26"/>
        </w:rPr>
        <w:t xml:space="preserve">” minētajai </w:t>
      </w:r>
      <w:r w:rsidR="00B3028D" w:rsidRPr="008328AE">
        <w:rPr>
          <w:sz w:val="26"/>
          <w:szCs w:val="26"/>
        </w:rPr>
        <w:lastRenderedPageBreak/>
        <w:t xml:space="preserve">definīcijai, pakalpojumam ir jānodrošina visaptveroša aprūpe, lai uzlabotu pacienta un viņa ģimenes dzīves kvalitāti, atvieglojot pacienta </w:t>
      </w:r>
      <w:r w:rsidR="00DA2626" w:rsidRPr="008328AE">
        <w:rPr>
          <w:sz w:val="26"/>
          <w:szCs w:val="26"/>
        </w:rPr>
        <w:t>ciešanas</w:t>
      </w:r>
      <w:r w:rsidR="00B3028D" w:rsidRPr="008328AE">
        <w:rPr>
          <w:sz w:val="26"/>
          <w:szCs w:val="26"/>
        </w:rPr>
        <w:t xml:space="preserve"> un sniedzot psihosociālu un garīgu atbalstu. Sociālās rehabilitācijas pakalpojuma izveide un nodrošināšana Hospisa centrā, sniegtu ģimenēm nepieciešamo psihosociālo atbalstu dienas centra un atelpas brīža pakalpojuma veidā.</w:t>
      </w:r>
    </w:p>
    <w:p w:rsidR="00EA3A39" w:rsidRPr="008328AE" w:rsidRDefault="00EA3A39" w:rsidP="00EA3A39">
      <w:pPr>
        <w:rPr>
          <w:rFonts w:eastAsia="HelveticaL-Book"/>
          <w:sz w:val="26"/>
          <w:szCs w:val="26"/>
        </w:rPr>
      </w:pPr>
    </w:p>
    <w:p w:rsidR="00EA3A39" w:rsidRPr="008328AE" w:rsidRDefault="00EA3A39" w:rsidP="00EA3A39">
      <w:pPr>
        <w:ind w:firstLine="720"/>
        <w:rPr>
          <w:rFonts w:eastAsia="HelveticaL-Book"/>
          <w:sz w:val="26"/>
          <w:szCs w:val="26"/>
        </w:rPr>
      </w:pPr>
      <w:r w:rsidRPr="008328AE">
        <w:rPr>
          <w:rFonts w:eastAsia="HelveticaL-Book"/>
          <w:b/>
          <w:sz w:val="26"/>
          <w:szCs w:val="26"/>
        </w:rPr>
        <w:t>Identificētās problēmas</w:t>
      </w:r>
      <w:r w:rsidRPr="008328AE">
        <w:rPr>
          <w:rFonts w:eastAsia="HelveticaL-Book"/>
          <w:sz w:val="26"/>
          <w:szCs w:val="26"/>
        </w:rPr>
        <w:t>:</w:t>
      </w:r>
    </w:p>
    <w:p w:rsidR="00EA3A39" w:rsidRPr="008328AE" w:rsidRDefault="00EA3A39" w:rsidP="00EA3A39">
      <w:pPr>
        <w:pStyle w:val="ListParagraph"/>
        <w:numPr>
          <w:ilvl w:val="0"/>
          <w:numId w:val="30"/>
        </w:numPr>
        <w:rPr>
          <w:rFonts w:eastAsia="HelveticaL-Book"/>
          <w:sz w:val="26"/>
          <w:szCs w:val="26"/>
          <w:lang w:val="lv-LV"/>
        </w:rPr>
      </w:pPr>
      <w:r w:rsidRPr="008328AE">
        <w:rPr>
          <w:rFonts w:eastAsia="HelveticaL-Book"/>
          <w:sz w:val="26"/>
          <w:szCs w:val="26"/>
          <w:lang w:val="lv-LV"/>
        </w:rPr>
        <w:t>Izglītības iestādēs nav pieejami bērnu ar invaliditāti vajadzībām visatbilstošākie tehniskie palīglīdzekļi;</w:t>
      </w:r>
    </w:p>
    <w:p w:rsidR="00EA3A39" w:rsidRPr="008328AE" w:rsidRDefault="00EA3A39" w:rsidP="00EA3A39">
      <w:pPr>
        <w:pStyle w:val="ListParagraph"/>
        <w:numPr>
          <w:ilvl w:val="0"/>
          <w:numId w:val="30"/>
        </w:numPr>
        <w:rPr>
          <w:rFonts w:eastAsia="HelveticaL-Book"/>
          <w:sz w:val="26"/>
          <w:szCs w:val="26"/>
          <w:lang w:val="lv-LV"/>
        </w:rPr>
      </w:pPr>
      <w:r w:rsidRPr="008328AE">
        <w:rPr>
          <w:rFonts w:eastAsia="HelveticaL-Book"/>
          <w:sz w:val="26"/>
          <w:szCs w:val="26"/>
          <w:lang w:val="lv-LV"/>
        </w:rPr>
        <w:t>Ne visās pašvaldībās ir pieejami alternatīvie sociālie pakalpojumi bērniem ar invaliditāti;</w:t>
      </w:r>
    </w:p>
    <w:p w:rsidR="00EA3A39" w:rsidRPr="008328AE" w:rsidRDefault="00EA3A39" w:rsidP="00EA3A39">
      <w:pPr>
        <w:pStyle w:val="ListParagraph"/>
        <w:numPr>
          <w:ilvl w:val="0"/>
          <w:numId w:val="30"/>
        </w:numPr>
        <w:rPr>
          <w:rFonts w:eastAsia="HelveticaL-Book"/>
          <w:sz w:val="26"/>
          <w:szCs w:val="26"/>
          <w:lang w:val="lv-LV"/>
        </w:rPr>
      </w:pPr>
      <w:r w:rsidRPr="008328AE">
        <w:rPr>
          <w:sz w:val="26"/>
          <w:szCs w:val="26"/>
          <w:lang w:val="lv-LV"/>
        </w:rPr>
        <w:t>Atbalsts ģimenēm, kuri aprūpē personas ar invaliditāti vai smagiem funkcionāliem traucējumiem un paliatīvus ģimenes locekļus, ir vāji attīstīts vai atsevišķās pašvaldībās nav pieejams;</w:t>
      </w:r>
    </w:p>
    <w:p w:rsidR="00EA3A39" w:rsidRPr="008328AE" w:rsidRDefault="00EA3A39" w:rsidP="00EA3A39">
      <w:pPr>
        <w:pStyle w:val="ListParagraph"/>
        <w:numPr>
          <w:ilvl w:val="0"/>
          <w:numId w:val="30"/>
        </w:numPr>
        <w:rPr>
          <w:rFonts w:eastAsia="HelveticaL-Book"/>
          <w:sz w:val="26"/>
          <w:szCs w:val="26"/>
          <w:lang w:val="lv-LV"/>
        </w:rPr>
      </w:pPr>
      <w:r w:rsidRPr="008328AE">
        <w:rPr>
          <w:sz w:val="26"/>
          <w:szCs w:val="26"/>
          <w:lang w:val="lv-LV"/>
        </w:rPr>
        <w:t>Nav pieejami valstī bērniem, kuriem nepieciešama paliatīvā aprūpe, bērnu Hospisa pakalpojumi;</w:t>
      </w:r>
    </w:p>
    <w:p w:rsidR="00EA3A39" w:rsidRPr="008328AE" w:rsidRDefault="00EA3A39" w:rsidP="00EA3A39">
      <w:pPr>
        <w:pStyle w:val="ListParagraph"/>
        <w:numPr>
          <w:ilvl w:val="0"/>
          <w:numId w:val="30"/>
        </w:numPr>
        <w:rPr>
          <w:rFonts w:eastAsia="HelveticaL-Book"/>
          <w:sz w:val="26"/>
          <w:szCs w:val="26"/>
          <w:lang w:val="lv-LV"/>
        </w:rPr>
      </w:pPr>
      <w:r w:rsidRPr="008328AE">
        <w:rPr>
          <w:sz w:val="26"/>
          <w:szCs w:val="26"/>
          <w:lang w:val="lv-LV"/>
        </w:rPr>
        <w:t>Valstī visām ģimenēm, kurās ir bērni ar ierobežotu dzīvildzi, nav pieejami bērnu paliatīvās aprūpes multididciplinārās komandas sniegtie pakalpojumi</w:t>
      </w:r>
    </w:p>
    <w:p w:rsidR="00EA3A39" w:rsidRPr="008328AE" w:rsidRDefault="00EA3A39" w:rsidP="00EA3A39">
      <w:pPr>
        <w:rPr>
          <w:rFonts w:eastAsia="HelveticaL-Book"/>
          <w:sz w:val="26"/>
          <w:szCs w:val="26"/>
        </w:rPr>
      </w:pPr>
    </w:p>
    <w:p w:rsidR="00EA3A39" w:rsidRPr="008328AE" w:rsidRDefault="00EA3A39" w:rsidP="00EA3A39">
      <w:pPr>
        <w:pStyle w:val="Heading3"/>
        <w:rPr>
          <w:rFonts w:eastAsia="HelveticaL-Book"/>
        </w:rPr>
      </w:pPr>
      <w:bookmarkStart w:id="24" w:name="_Toc362455302"/>
      <w:bookmarkStart w:id="25" w:name="_Toc372186526"/>
      <w:r w:rsidRPr="008328AE">
        <w:rPr>
          <w:rFonts w:eastAsia="HelveticaL-Book"/>
        </w:rPr>
        <w:t>1.2.3.Sociālie pakalpojumi personām ar funkcionāliem traucējumiem</w:t>
      </w:r>
      <w:bookmarkEnd w:id="24"/>
      <w:bookmarkEnd w:id="25"/>
    </w:p>
    <w:p w:rsidR="00EA3A39" w:rsidRPr="008328AE" w:rsidRDefault="00EA3A39" w:rsidP="00EA3A39">
      <w:pPr>
        <w:autoSpaceDE w:val="0"/>
        <w:autoSpaceDN w:val="0"/>
        <w:adjustRightInd w:val="0"/>
        <w:ind w:firstLine="720"/>
        <w:jc w:val="both"/>
        <w:rPr>
          <w:color w:val="000000"/>
          <w:sz w:val="26"/>
          <w:szCs w:val="26"/>
        </w:rPr>
      </w:pPr>
    </w:p>
    <w:p w:rsidR="00EA3A39" w:rsidRPr="008328AE" w:rsidRDefault="00EA3A39" w:rsidP="00EA3A39">
      <w:pPr>
        <w:autoSpaceDE w:val="0"/>
        <w:autoSpaceDN w:val="0"/>
        <w:adjustRightInd w:val="0"/>
        <w:jc w:val="both"/>
        <w:rPr>
          <w:b/>
          <w:i/>
          <w:color w:val="000000"/>
          <w:sz w:val="26"/>
          <w:szCs w:val="26"/>
        </w:rPr>
      </w:pPr>
      <w:r w:rsidRPr="008328AE">
        <w:rPr>
          <w:b/>
          <w:i/>
          <w:color w:val="000000"/>
          <w:sz w:val="26"/>
          <w:szCs w:val="26"/>
        </w:rPr>
        <w:t>Sociālie pakalpojumi personām ar garīga rakstura traucējumiem</w:t>
      </w:r>
    </w:p>
    <w:p w:rsidR="00EA3A39" w:rsidRPr="008328AE" w:rsidRDefault="00EA3A39" w:rsidP="00EA3A39">
      <w:pPr>
        <w:autoSpaceDE w:val="0"/>
        <w:autoSpaceDN w:val="0"/>
        <w:adjustRightInd w:val="0"/>
        <w:ind w:firstLine="720"/>
        <w:jc w:val="both"/>
        <w:rPr>
          <w:color w:val="000000"/>
          <w:sz w:val="26"/>
          <w:szCs w:val="26"/>
        </w:rPr>
      </w:pPr>
      <w:r w:rsidRPr="008328AE">
        <w:rPr>
          <w:bCs/>
          <w:color w:val="000000"/>
          <w:sz w:val="28"/>
          <w:szCs w:val="28"/>
        </w:rPr>
        <w:t xml:space="preserve">Ņemot vērā personas ar garīga rakstura traucējumiem pašnoteikšanās tiesības, ANO konvencijā </w:t>
      </w:r>
      <w:r w:rsidRPr="008328AE">
        <w:rPr>
          <w:sz w:val="26"/>
          <w:szCs w:val="26"/>
        </w:rPr>
        <w:t xml:space="preserve">„Par personu ar invaliditāti tiesībām” noteiktos principus personu ar invaliditāti tiesību un vajadzību ievērošanā, sociālo pakalpojumu sistēmas attīstība ir jāvirza uz iespējami lielāku personu ar garīga rakstura traucējumiem integrāciju sabiedrībā, tai skaitā – nodrošinot viņiem patstāvīgas dzīves iespējas ārpus institūcijas. Savukārt tām personām ar garīga rakstura traucējumiem, kuru aprūpē ir nepieciešama nepārtraukta speciālistu uzraudzība un palīdzība, </w:t>
      </w:r>
      <w:r w:rsidR="00920FAE" w:rsidRPr="008328AE">
        <w:rPr>
          <w:sz w:val="26"/>
          <w:szCs w:val="26"/>
        </w:rPr>
        <w:t xml:space="preserve">bet </w:t>
      </w:r>
      <w:r w:rsidR="00607D4C" w:rsidRPr="008328AE">
        <w:rPr>
          <w:sz w:val="26"/>
          <w:szCs w:val="26"/>
        </w:rPr>
        <w:t xml:space="preserve">kādu iemeslu dēļ nav bijis iespējams nodrošināt atbilstošus pakalpojumus sabiedrībā, institūcijai </w:t>
      </w:r>
      <w:r w:rsidRPr="008328AE">
        <w:rPr>
          <w:sz w:val="26"/>
          <w:szCs w:val="26"/>
        </w:rPr>
        <w:t xml:space="preserve">ir </w:t>
      </w:r>
      <w:r w:rsidR="00607D4C" w:rsidRPr="008328AE">
        <w:rPr>
          <w:sz w:val="26"/>
          <w:szCs w:val="26"/>
        </w:rPr>
        <w:t>jānodrošina</w:t>
      </w:r>
      <w:r w:rsidRPr="008328AE">
        <w:rPr>
          <w:sz w:val="26"/>
          <w:szCs w:val="26"/>
        </w:rPr>
        <w:t xml:space="preserve"> </w:t>
      </w:r>
      <w:proofErr w:type="gramStart"/>
      <w:r w:rsidRPr="008328AE">
        <w:rPr>
          <w:sz w:val="26"/>
          <w:szCs w:val="26"/>
        </w:rPr>
        <w:t>cienīgus dzīves apstākļus un kvalitatīvu aprūpes pakalpojumu institūcijā</w:t>
      </w:r>
      <w:proofErr w:type="gramEnd"/>
      <w:r w:rsidRPr="008328AE">
        <w:rPr>
          <w:sz w:val="26"/>
          <w:szCs w:val="26"/>
        </w:rPr>
        <w:t>, pēc iespējas cenšoties attīstīt un/vai uzturēt viņu potenciālu un prasmes.</w:t>
      </w:r>
    </w:p>
    <w:p w:rsidR="00EA3A39" w:rsidRPr="008328AE" w:rsidRDefault="00EA3A39" w:rsidP="00EA3A39">
      <w:pPr>
        <w:autoSpaceDE w:val="0"/>
        <w:autoSpaceDN w:val="0"/>
        <w:adjustRightInd w:val="0"/>
        <w:ind w:firstLine="720"/>
        <w:jc w:val="both"/>
        <w:rPr>
          <w:color w:val="000000"/>
          <w:sz w:val="26"/>
          <w:szCs w:val="26"/>
        </w:rPr>
      </w:pPr>
      <w:r w:rsidRPr="008328AE">
        <w:rPr>
          <w:color w:val="000000"/>
          <w:sz w:val="26"/>
          <w:szCs w:val="26"/>
        </w:rPr>
        <w:t>Diemžēl lielāko īpatsvaru aprūpes pakalpojumos personām ar smagiem garīga rakstura traucējumiem veido sociālās aprūpes pakalpojumi institūcijās, nevis institūcijām alternatīvie, sabiedrībā balstītie sociālie pakalpojumi.</w:t>
      </w:r>
    </w:p>
    <w:p w:rsidR="00EA3A39" w:rsidRPr="008328AE" w:rsidRDefault="00EA3A39" w:rsidP="00EA3A39">
      <w:pPr>
        <w:autoSpaceDE w:val="0"/>
        <w:autoSpaceDN w:val="0"/>
        <w:adjustRightInd w:val="0"/>
        <w:ind w:firstLine="720"/>
        <w:jc w:val="both"/>
        <w:rPr>
          <w:color w:val="000000"/>
          <w:sz w:val="26"/>
          <w:szCs w:val="26"/>
        </w:rPr>
      </w:pPr>
      <w:proofErr w:type="gramStart"/>
      <w:r w:rsidRPr="008328AE">
        <w:rPr>
          <w:color w:val="000000"/>
          <w:sz w:val="26"/>
          <w:szCs w:val="26"/>
        </w:rPr>
        <w:t>2012.gadā</w:t>
      </w:r>
      <w:proofErr w:type="gramEnd"/>
      <w:r w:rsidRPr="008328AE">
        <w:rPr>
          <w:color w:val="000000"/>
          <w:sz w:val="26"/>
          <w:szCs w:val="26"/>
        </w:rPr>
        <w:t xml:space="preserve"> darbojās 24 dienas aprūpes centri personām ar garīga rakstura traucējumiem, kuros pakalpojumus saņēma 938 klienti. Kopš </w:t>
      </w:r>
      <w:proofErr w:type="gramStart"/>
      <w:r w:rsidRPr="008328AE">
        <w:rPr>
          <w:color w:val="000000"/>
          <w:sz w:val="26"/>
          <w:szCs w:val="26"/>
        </w:rPr>
        <w:t>2009.gada</w:t>
      </w:r>
      <w:proofErr w:type="gramEnd"/>
      <w:r w:rsidRPr="008328AE">
        <w:rPr>
          <w:color w:val="000000"/>
          <w:sz w:val="26"/>
          <w:szCs w:val="26"/>
        </w:rPr>
        <w:t xml:space="preserve"> šādu dienas centru skaits un apkalpoto klientu skaits ir palielinājies nedaudz (18 dienas centri un 738 klienti).</w:t>
      </w:r>
    </w:p>
    <w:p w:rsidR="00EA3A39" w:rsidRPr="008328AE" w:rsidRDefault="00EA3A39" w:rsidP="00EA3A39">
      <w:pPr>
        <w:autoSpaceDE w:val="0"/>
        <w:autoSpaceDN w:val="0"/>
        <w:adjustRightInd w:val="0"/>
        <w:ind w:firstLine="720"/>
        <w:jc w:val="both"/>
        <w:rPr>
          <w:snapToGrid w:val="0"/>
          <w:sz w:val="26"/>
          <w:szCs w:val="26"/>
        </w:rPr>
      </w:pPr>
      <w:r w:rsidRPr="008328AE">
        <w:rPr>
          <w:snapToGrid w:val="0"/>
          <w:sz w:val="26"/>
          <w:szCs w:val="26"/>
        </w:rPr>
        <w:t xml:space="preserve">Grupu māju (dzīvokļu) skaits, kas nodrošina atbalstu </w:t>
      </w:r>
      <w:r w:rsidRPr="008328AE">
        <w:rPr>
          <w:sz w:val="26"/>
          <w:szCs w:val="26"/>
        </w:rPr>
        <w:t xml:space="preserve">personām ar smagiem garīga rakstura traucējumiem, kuras uzturas VSAC, atgriešanos </w:t>
      </w:r>
      <w:r w:rsidRPr="008328AE">
        <w:rPr>
          <w:sz w:val="26"/>
          <w:szCs w:val="26"/>
        </w:rPr>
        <w:lastRenderedPageBreak/>
        <w:t>patstāvīgā dzīvē,</w:t>
      </w:r>
      <w:r w:rsidRPr="008328AE">
        <w:rPr>
          <w:snapToGrid w:val="0"/>
          <w:sz w:val="26"/>
          <w:szCs w:val="26"/>
        </w:rPr>
        <w:t xml:space="preserve"> ir pieaudzis ļoti minimāli – no 7 grupu mājām ar 78 vietām </w:t>
      </w:r>
      <w:proofErr w:type="gramStart"/>
      <w:r w:rsidRPr="008328AE">
        <w:rPr>
          <w:snapToGrid w:val="0"/>
          <w:sz w:val="26"/>
          <w:szCs w:val="26"/>
        </w:rPr>
        <w:t>2006.gadā</w:t>
      </w:r>
      <w:proofErr w:type="gramEnd"/>
      <w:r w:rsidRPr="008328AE">
        <w:rPr>
          <w:snapToGrid w:val="0"/>
          <w:sz w:val="26"/>
          <w:szCs w:val="26"/>
        </w:rPr>
        <w:t xml:space="preserve"> līdz 11 grupu mājām ar 177 vietām 2012.gadā. Šis sociālais pakalpojums attīstās lēni, jo pašvaldībām nav brīva dzīvojamā fonda, kuru atvēlēt grupu māju (dzīvokļu) veidošanai un sākotnēji nepieciešamas lielas investīcijas dzīvojamā fonda izveidošanai un pielāgošanai. Lai palīdzētu pašvaldībām risināt minēto problēmu, plānots piesaistīts ESF un ERAF finansējumu, veidojot nepieciešamo fondu klientu dzīvesvietu izveidei</w:t>
      </w:r>
      <w:r w:rsidR="00134D0C" w:rsidRPr="008328AE">
        <w:rPr>
          <w:snapToGrid w:val="0"/>
          <w:sz w:val="26"/>
          <w:szCs w:val="26"/>
        </w:rPr>
        <w:t xml:space="preserve">, iesaistoties grupu māju (dzīvokļu) un pielāgoto mājokļu izveidē, mājokļu aprīkošanā utml. </w:t>
      </w:r>
      <w:r w:rsidRPr="008328AE">
        <w:rPr>
          <w:snapToGrid w:val="0"/>
          <w:sz w:val="26"/>
          <w:szCs w:val="26"/>
        </w:rPr>
        <w:t xml:space="preserve"> </w:t>
      </w:r>
    </w:p>
    <w:p w:rsidR="00EA3A39" w:rsidRPr="008328AE" w:rsidRDefault="00EA3A39" w:rsidP="00EA3A39">
      <w:pPr>
        <w:autoSpaceDE w:val="0"/>
        <w:autoSpaceDN w:val="0"/>
        <w:adjustRightInd w:val="0"/>
        <w:ind w:firstLine="720"/>
        <w:jc w:val="both"/>
        <w:rPr>
          <w:iCs w:val="0"/>
          <w:snapToGrid w:val="0"/>
          <w:sz w:val="26"/>
          <w:szCs w:val="26"/>
        </w:rPr>
      </w:pPr>
      <w:r w:rsidRPr="008328AE">
        <w:rPr>
          <w:sz w:val="26"/>
          <w:szCs w:val="26"/>
        </w:rPr>
        <w:t>Līdz ar grupu māju (dzīvokļu) izveidošanu, ERAF projekta ietvaros VSAC tika izveidotas arī piecas pusceļa mājas</w:t>
      </w:r>
      <w:r w:rsidRPr="008328AE">
        <w:rPr>
          <w:rStyle w:val="FootnoteReference"/>
          <w:sz w:val="26"/>
          <w:szCs w:val="26"/>
        </w:rPr>
        <w:footnoteReference w:id="73"/>
      </w:r>
      <w:r w:rsidRPr="008328AE">
        <w:rPr>
          <w:sz w:val="26"/>
          <w:szCs w:val="26"/>
        </w:rPr>
        <w:t xml:space="preserve">, kuras kā jauns pakalpojums tika definēts </w:t>
      </w:r>
      <w:proofErr w:type="gramStart"/>
      <w:r w:rsidRPr="008328AE">
        <w:rPr>
          <w:snapToGrid w:val="0"/>
          <w:sz w:val="26"/>
          <w:szCs w:val="26"/>
        </w:rPr>
        <w:t>2006.gada</w:t>
      </w:r>
      <w:proofErr w:type="gramEnd"/>
      <w:r w:rsidRPr="008328AE">
        <w:rPr>
          <w:snapToGrid w:val="0"/>
          <w:sz w:val="26"/>
          <w:szCs w:val="26"/>
        </w:rPr>
        <w:t xml:space="preserve"> 25.maijā ar grozījumiem SPSP likumā. Pusceļa mājā cilvēki ar garīgās attīstības vai psihiskiem traucējumiem var iemācīties sadzīvot ar savu slimību un lietot medikamentus, attīstīt sadzīvē nepieciešamās iemaņas, piem., gatavot ēst, mazgāt veļu, apkopt sevi, attīstīt prasmes plānot izdevumus, kā arī specializētās darbnīcās apgūt darba iemaņas. Tā kā šobrīd visas esošās pusceļa mājas darbojas kā VSAC struktūrvienības, tad uzturēšanās tajās ir pārejas posms tiem VSAC klientiem, kuri, ja pašvaldība spētu nodrošināt nepieciešamo atbalstu, varētu dzīvot arī ārpus institūcijas. Pašlaik pusceļa mājās kopā ir 122 vietas, kurās </w:t>
      </w:r>
      <w:proofErr w:type="gramStart"/>
      <w:r w:rsidRPr="008328AE">
        <w:rPr>
          <w:snapToGrid w:val="0"/>
          <w:sz w:val="26"/>
          <w:szCs w:val="26"/>
        </w:rPr>
        <w:t>2012.gada</w:t>
      </w:r>
      <w:proofErr w:type="gramEnd"/>
      <w:r w:rsidRPr="008328AE">
        <w:rPr>
          <w:snapToGrid w:val="0"/>
          <w:sz w:val="26"/>
          <w:szCs w:val="26"/>
        </w:rPr>
        <w:t xml:space="preserve"> laikā pakalpojumu saņēma 126 personas (2007.gadā – 127 personas, 2008.gadā un 2009.gadā – 131 persona, 2010.gadā un 2011.gadā – 126 personas).  </w:t>
      </w:r>
    </w:p>
    <w:p w:rsidR="00EA3A39" w:rsidRPr="008328AE" w:rsidRDefault="00EA3A39" w:rsidP="00EA3A39">
      <w:pPr>
        <w:ind w:firstLine="720"/>
        <w:jc w:val="both"/>
        <w:rPr>
          <w:sz w:val="26"/>
          <w:szCs w:val="26"/>
        </w:rPr>
      </w:pPr>
      <w:r w:rsidRPr="008328AE">
        <w:rPr>
          <w:sz w:val="26"/>
          <w:szCs w:val="26"/>
        </w:rPr>
        <w:t xml:space="preserve">Ne vienmēr klienti, kuri ir apguvuši patstāvīgās dzīves iemaņas un atgriezušies dzīvot pašvaldībā, ir varējuši tikt galā ar ikdienu. Īpaši sarežģīti klientiem tikt galā ar visu formalitāšu un maksājumu veikšanu, kā arī jaunas dzīvesvietas atrašanu, īpaši tas attiecas uz personām, kurām nav ierobežota rīcībspēja, līdz ar to nav aizgādņa vai asistenta, kas palīdzētu ar šķietami vienkāršām lietām – apsaimniekošana jaunas dzīvesvietas meklēšana, iekātošana utt. Jāmin, ka sociālo pakalpojumu saņēmēji zemo ienākumu dēļ nevar nolīgt, piemēram, brokeri, bet sociālais dienests nav kompetents sniegt palīdzību, piemēram, īres līgumu slēgšanā. </w:t>
      </w:r>
    </w:p>
    <w:p w:rsidR="00EA3A39" w:rsidRPr="008328AE" w:rsidRDefault="00EA3A39" w:rsidP="00EA3A39">
      <w:pPr>
        <w:ind w:firstLine="720"/>
        <w:jc w:val="both"/>
        <w:rPr>
          <w:sz w:val="26"/>
          <w:szCs w:val="26"/>
        </w:rPr>
      </w:pPr>
      <w:r w:rsidRPr="008328AE">
        <w:rPr>
          <w:sz w:val="26"/>
          <w:szCs w:val="26"/>
        </w:rPr>
        <w:t>Ik gadu vismaz pieci klienti atgriežas VSAC, jo viņu sociālās funkcionēšanas spējas un veselības stāvoklis ir strauji pasliktinājies (</w:t>
      </w:r>
      <w:proofErr w:type="gramStart"/>
      <w:r w:rsidRPr="008328AE">
        <w:rPr>
          <w:sz w:val="26"/>
          <w:szCs w:val="26"/>
        </w:rPr>
        <w:t>2007.gadā</w:t>
      </w:r>
      <w:proofErr w:type="gramEnd"/>
      <w:r w:rsidRPr="008328AE">
        <w:rPr>
          <w:sz w:val="26"/>
          <w:szCs w:val="26"/>
        </w:rPr>
        <w:t xml:space="preserve"> VSAC atgriezās 4 personas, 2008.gadā – 7 personas, 2009.gadā – 10 personas, 2010.gadā – 5 personas, 2011.gadā – 5 personas). Tas liecina, ka regulāri ir jāpārskata un jāpilnveido VSAC klientu sagatavošanas process patstāvīgai dzīvei ārpus institūcijas, sadarbojoties gan ar klienta ģimeni, gan ar tās pašvaldības sociālo dienestu, kurā atradīsies klienta dzīvesvieta. Tomēr jānorāda, ka pusceļa mājās problēmas ir ne tik daudz klientu sagatavošanā patstāvīgai dzīvei (lai gan ne visi klienti, kuri varētu dzīvot patstāvīgi izsaka šādu vēlmi, jo ilgstoši dzīvojot VSAC, nejūtas pārliecināti par savām spējām, kā arī apzinās, ka ar mazo pensiju, bet liekākajā daļā - ar valsts sociālā nodrošinājuma pabalstu 45,00 Ls vai </w:t>
      </w:r>
      <w:proofErr w:type="gramStart"/>
      <w:r w:rsidRPr="008328AE">
        <w:rPr>
          <w:sz w:val="26"/>
          <w:szCs w:val="26"/>
        </w:rPr>
        <w:t>75,00 Ls</w:t>
      </w:r>
      <w:proofErr w:type="gramEnd"/>
      <w:r w:rsidRPr="008328AE">
        <w:rPr>
          <w:sz w:val="26"/>
          <w:szCs w:val="26"/>
        </w:rPr>
        <w:t xml:space="preserve"> apmērā, nevarēs nodrošināt sev </w:t>
      </w:r>
      <w:r w:rsidRPr="008328AE">
        <w:rPr>
          <w:sz w:val="26"/>
          <w:szCs w:val="26"/>
        </w:rPr>
        <w:lastRenderedPageBreak/>
        <w:t>cieņpilnu izdzīvošanu</w:t>
      </w:r>
      <w:r w:rsidRPr="008328AE">
        <w:rPr>
          <w:rStyle w:val="FootnoteReference"/>
          <w:sz w:val="26"/>
          <w:szCs w:val="26"/>
        </w:rPr>
        <w:footnoteReference w:id="74"/>
      </w:r>
      <w:r w:rsidRPr="008328AE">
        <w:rPr>
          <w:sz w:val="26"/>
          <w:szCs w:val="26"/>
        </w:rPr>
        <w:t>), bet gan tas, ka pašvaldības nevar nodrošināt dzīvesvietu – grupu māju vai patstāvīgu mitekli. Īpaši grupu dzīvokļu trūkst laukos. Papildus šķēršļi pašvaldībās ir arī tajā apstāklī, ka pašvaldībām nav vai trūkst dzīvojamā fonda patstāvīgai dzīvošanai.</w:t>
      </w:r>
    </w:p>
    <w:p w:rsidR="00EA3A39" w:rsidRPr="008328AE" w:rsidRDefault="00EA3A39" w:rsidP="00EA3A39">
      <w:pPr>
        <w:ind w:firstLine="720"/>
        <w:jc w:val="both"/>
        <w:rPr>
          <w:sz w:val="26"/>
          <w:szCs w:val="26"/>
        </w:rPr>
      </w:pPr>
      <w:r w:rsidRPr="008328AE">
        <w:rPr>
          <w:sz w:val="26"/>
          <w:szCs w:val="26"/>
        </w:rPr>
        <w:t>Lai veicinātu sabiedrībā balstīto pakalpojumu attīstību personām ar garīga rakstura traucējumiem, valsts piedalās vairāku pašvaldību nodrošināto pakalpojumu līdzfinansēšanā - dienas aprūpes centru personām ar garīga rakstura traucējumiem, pusceļa māju izveidošanas un aprīkošanas finansēšanā, kā arī ar uzturēšanos grupu mājas (dzīvokļa) izveidošanas un ar uzturēšanos tajā saistīto izdevumu finansēšanā</w:t>
      </w:r>
      <w:r w:rsidRPr="008328AE">
        <w:rPr>
          <w:rStyle w:val="FootnoteReference"/>
          <w:sz w:val="26"/>
          <w:szCs w:val="26"/>
        </w:rPr>
        <w:footnoteReference w:id="75"/>
      </w:r>
      <w:r w:rsidRPr="008328AE">
        <w:rPr>
          <w:sz w:val="26"/>
          <w:szCs w:val="26"/>
        </w:rPr>
        <w:t xml:space="preserve">. Kaut arī pastāv finansiālās motivācijas instruments sociālo pakalpojumu attīstīšanai, tomēr šo sociālo pakalpojumu apjoms vēl joprojām ir vērtējams kā nepietiekošs un nav devis cerētos rezultātus pakalpojumu attīstībā personām ar garīga rakstura traucējumiem. </w:t>
      </w:r>
    </w:p>
    <w:p w:rsidR="00EA3A39" w:rsidRPr="008328AE" w:rsidRDefault="00EA3A39" w:rsidP="00EA3A39">
      <w:pPr>
        <w:ind w:firstLine="720"/>
        <w:jc w:val="both"/>
        <w:rPr>
          <w:sz w:val="26"/>
          <w:szCs w:val="26"/>
        </w:rPr>
      </w:pPr>
      <w:r w:rsidRPr="008328AE">
        <w:rPr>
          <w:sz w:val="26"/>
          <w:szCs w:val="26"/>
        </w:rPr>
        <w:t>Ņemot vērā pašvaldību finanšu iespējas, tās nav gatavas veikt ieguldījumus jaunu pakalpojumu izveidē. ESF darbības programmas „Cilvēkresursi un nodarbinātība” papildinājuma 1.4.1.2.4.apakšaktivitātes „Sociālās rehabilitācijas un institūcijām alternatīvu sociālās aprūpes pakalpojumu attīstība reģionos” otrās kārtas atklātie projektu iesniegumu konkursi pierāda, ka pat pie nosacījuma, ka projekta iesniedzējam, t.sk. pašvaldībai, sociālā pakalpojuma nodrošināšanai nebija jānodrošina līdzfinansējums pakalpojuma sniegšanai projekta īstenošanas laikā, sociālais pakalpojums personām ar garīga rakstura traucējumiem</w:t>
      </w:r>
      <w:r w:rsidRPr="008328AE">
        <w:rPr>
          <w:rStyle w:val="FootnoteReference"/>
          <w:sz w:val="26"/>
          <w:szCs w:val="26"/>
        </w:rPr>
        <w:footnoteReference w:id="76"/>
      </w:r>
      <w:r w:rsidRPr="008328AE">
        <w:rPr>
          <w:sz w:val="26"/>
          <w:szCs w:val="26"/>
        </w:rPr>
        <w:t xml:space="preserve"> ir attīstīts un nodrošināts tikai 5 no 97 projektiem</w:t>
      </w:r>
      <w:r w:rsidRPr="008328AE">
        <w:rPr>
          <w:rStyle w:val="FootnoteReference"/>
          <w:sz w:val="26"/>
          <w:szCs w:val="26"/>
        </w:rPr>
        <w:footnoteReference w:id="77"/>
      </w:r>
      <w:r w:rsidRPr="008328AE">
        <w:rPr>
          <w:sz w:val="26"/>
          <w:szCs w:val="26"/>
        </w:rPr>
        <w:t>.</w:t>
      </w:r>
    </w:p>
    <w:p w:rsidR="00EA3A39" w:rsidRPr="008328AE" w:rsidRDefault="00EA3A39" w:rsidP="00EA3A39">
      <w:pPr>
        <w:autoSpaceDE w:val="0"/>
        <w:autoSpaceDN w:val="0"/>
        <w:adjustRightInd w:val="0"/>
        <w:ind w:firstLine="720"/>
        <w:jc w:val="both"/>
        <w:rPr>
          <w:sz w:val="26"/>
          <w:szCs w:val="26"/>
        </w:rPr>
      </w:pPr>
      <w:r w:rsidRPr="008328AE">
        <w:rPr>
          <w:sz w:val="26"/>
          <w:szCs w:val="26"/>
        </w:rPr>
        <w:t>Tā kā līdzšinējie motivācijas mehānismi sabiedrībā balstīto pakalpojumu attīstībai nav snieguši sākotnēji gaidīto atdevi, lielāks uzsvars nākotnē būtu liekams uz pakalpojumu tirgus attīstību un iespēju pakalpojumu saņēmējiem izvēlēties savām vajadzībām atbilstošāko pakalpojumu sniedzēju (kā cenas, tā kvalitātes ziņā). Principa „nauda seko klientam”</w:t>
      </w:r>
      <w:r w:rsidRPr="008328AE">
        <w:rPr>
          <w:rStyle w:val="FootnoteReference"/>
          <w:sz w:val="26"/>
          <w:szCs w:val="26"/>
        </w:rPr>
        <w:footnoteReference w:id="78"/>
      </w:r>
      <w:r w:rsidRPr="008328AE">
        <w:rPr>
          <w:sz w:val="26"/>
          <w:szCs w:val="26"/>
        </w:rPr>
        <w:t xml:space="preserve"> ieviešana </w:t>
      </w:r>
      <w:proofErr w:type="gramStart"/>
      <w:r w:rsidRPr="008328AE">
        <w:rPr>
          <w:sz w:val="26"/>
          <w:szCs w:val="26"/>
        </w:rPr>
        <w:t>kalpotu kā vēl viens instruments institūcijām alternatīvo pakalpojumu attīstības veicināšanai</w:t>
      </w:r>
      <w:proofErr w:type="gramEnd"/>
      <w:r w:rsidRPr="008328AE">
        <w:rPr>
          <w:sz w:val="26"/>
          <w:szCs w:val="26"/>
        </w:rPr>
        <w:t xml:space="preserve">. Pakalpojuma „atsaiste” no ierobežota skaita finansējuma saņēmēju (šajā gadījumā – valsts un pašvaldības) sekmēs pakalpojumu sniedzēju konkurenci, veicinās sociālo pakalpojumu tirgus attīstību un pakalpojumu kvalitātes uzlabošanos. Tirgus orientētā pieeja var ietekmēt pakalpojuma cenas samazināšanos un pakalpojuma teritoriālās pieejamības paplašināšanos. </w:t>
      </w:r>
    </w:p>
    <w:p w:rsidR="00EA3A39" w:rsidRPr="008328AE" w:rsidRDefault="00EA3A39" w:rsidP="00EA3A39">
      <w:pPr>
        <w:autoSpaceDE w:val="0"/>
        <w:autoSpaceDN w:val="0"/>
        <w:adjustRightInd w:val="0"/>
        <w:ind w:firstLine="720"/>
        <w:jc w:val="both"/>
        <w:rPr>
          <w:color w:val="000000"/>
          <w:sz w:val="26"/>
          <w:szCs w:val="26"/>
        </w:rPr>
      </w:pPr>
      <w:r w:rsidRPr="008328AE">
        <w:rPr>
          <w:bCs/>
          <w:color w:val="000000"/>
          <w:sz w:val="26"/>
          <w:szCs w:val="26"/>
        </w:rPr>
        <w:t xml:space="preserve">Jānorāda, ka sabiedrībā balstīto pakalpojumu attīstība ir atkarīga arī no sabiedrības attieksmes. Diemžēl šobrīd ir vērojama sabiedrības vēlme norobežoties no personām ar izteiktiem funkcionāliem vai uzvedības traucējumiem. Sabiedrībā nereti izskan viedoklis, ka labāk šādus cilvēkus </w:t>
      </w:r>
      <w:r w:rsidRPr="008328AE">
        <w:rPr>
          <w:bCs/>
          <w:color w:val="000000"/>
          <w:sz w:val="26"/>
          <w:szCs w:val="26"/>
        </w:rPr>
        <w:lastRenderedPageBreak/>
        <w:t>izmitināt iespējami tālāk, lai tādā veidā it kā pasargātu sabiedrību no viņiem. Nereti šāda attieksme veidojas nezināšanas un neizpratnes dēļ, jo nav bijis pieredzes saskarsmē ar personām ar invaliditāti, un rodas apjukums, kā attiecīgajā situācijā pareizi rīkoties vai kā pareizi palīdzēt. Līdz ar to svarīgi ir gan nodrošināt darbu ar pašvaldību sociālajiem dienestiem, vairojot profesionālo sociālā darba speciālistu zināšanas par darbu ar personām ar dažāda veida funkcionālajiem traucējumiem, gan arī</w:t>
      </w:r>
      <w:proofErr w:type="gramStart"/>
      <w:r w:rsidRPr="008328AE">
        <w:rPr>
          <w:bCs/>
          <w:color w:val="000000"/>
          <w:sz w:val="26"/>
          <w:szCs w:val="26"/>
        </w:rPr>
        <w:t xml:space="preserve"> veicot sabiedrības informēšanas pasākumus</w:t>
      </w:r>
      <w:proofErr w:type="gramEnd"/>
      <w:r w:rsidRPr="008328AE">
        <w:rPr>
          <w:bCs/>
          <w:color w:val="000000"/>
          <w:sz w:val="26"/>
          <w:szCs w:val="26"/>
        </w:rPr>
        <w:t>, lai mazinātu pretestību pret personu ar garīga rakstura traucējumiem integrāciju sabiedrībā un deinstitucionalizācijas norisi.</w:t>
      </w:r>
    </w:p>
    <w:p w:rsidR="00EA3A39" w:rsidRPr="008328AE" w:rsidRDefault="00EA3A39" w:rsidP="00EA3A39">
      <w:pPr>
        <w:autoSpaceDE w:val="0"/>
        <w:autoSpaceDN w:val="0"/>
        <w:adjustRightInd w:val="0"/>
        <w:ind w:firstLine="720"/>
        <w:jc w:val="both"/>
        <w:rPr>
          <w:color w:val="000000"/>
          <w:sz w:val="26"/>
          <w:szCs w:val="26"/>
        </w:rPr>
      </w:pPr>
      <w:r w:rsidRPr="008328AE">
        <w:rPr>
          <w:color w:val="000000"/>
          <w:sz w:val="26"/>
          <w:szCs w:val="26"/>
        </w:rPr>
        <w:t xml:space="preserve">Uz </w:t>
      </w:r>
      <w:proofErr w:type="gramStart"/>
      <w:r w:rsidRPr="008328AE">
        <w:rPr>
          <w:color w:val="000000"/>
          <w:sz w:val="26"/>
          <w:szCs w:val="26"/>
        </w:rPr>
        <w:t>2012.gada</w:t>
      </w:r>
      <w:proofErr w:type="gramEnd"/>
      <w:r w:rsidRPr="008328AE">
        <w:rPr>
          <w:color w:val="000000"/>
          <w:sz w:val="26"/>
          <w:szCs w:val="26"/>
        </w:rPr>
        <w:t xml:space="preserve"> 31.decembri ilgstošās sociālās aprūpes un sociālās rehabilitācijas institūcijās atradās 5485 personas ar smagiem garīga rakstura traucējumiem. Alternatīvo pakalpojumu trūkuma dēļ pieaug pieprasījums pēc pakalpojumiem institūcijās, un veidojas klientu rindas. </w:t>
      </w:r>
      <w:proofErr w:type="gramStart"/>
      <w:r w:rsidRPr="008328AE">
        <w:rPr>
          <w:color w:val="000000"/>
          <w:sz w:val="26"/>
          <w:szCs w:val="26"/>
        </w:rPr>
        <w:t>2013.gada</w:t>
      </w:r>
      <w:proofErr w:type="gramEnd"/>
      <w:r w:rsidRPr="008328AE">
        <w:rPr>
          <w:color w:val="000000"/>
          <w:sz w:val="26"/>
          <w:szCs w:val="26"/>
        </w:rPr>
        <w:t xml:space="preserve"> 1.janvārī VSAC rindā bija 358 personas</w:t>
      </w:r>
      <w:r w:rsidRPr="008328AE">
        <w:rPr>
          <w:rStyle w:val="FootnoteReference"/>
          <w:color w:val="000000"/>
          <w:sz w:val="26"/>
          <w:szCs w:val="26"/>
        </w:rPr>
        <w:footnoteReference w:id="79"/>
      </w:r>
      <w:r w:rsidRPr="008328AE">
        <w:rPr>
          <w:color w:val="000000"/>
          <w:sz w:val="26"/>
          <w:szCs w:val="26"/>
        </w:rPr>
        <w:t xml:space="preserve">, turklāt laika posmā no gada sākuma vērojams nepārtraukts pieprasījuma pieaugums – rindā gaidošo personu skaita pieaugums vidēji mēnesī ir 9 personas jeb 2,5 % no kopējā rindā gaidošo personu skaita. 46% no rindā esošajām personām uzturējās savā deklarētajā adresē vai citā identificējamā dzīvesvietas adresē, 19% atradās psihiatriskajā slimnīcā, 6% saņēma pakalpojumus pašvaldību apmaksātajās ilgstošas sociālās aprūpes un sociālās rehabilitācijas institūcijās, par 15% no rindā esošajiem uz datu analīzes brīdi nebija informācijas par faktisko dzīvesvietu, bet 14% no rindā esošajiem jau saņēma ilgstošas sociālās aprūpes un sociālās rehabilitācijas institūcijas pakalpojumu, bet gaidīja rindā uz pārcelšanos uz citu institūciju. </w:t>
      </w:r>
      <w:r w:rsidRPr="008328AE">
        <w:rPr>
          <w:sz w:val="26"/>
          <w:szCs w:val="26"/>
        </w:rPr>
        <w:t>Gaidīšanas laiks uz ilgstošās sociālās aprūpes un sociālās rehabilitācijas institūcijā pakalpojumi ir vidēji 1-1,5 gadi. Iepriekšējo gadu pieredze rāda, ka</w:t>
      </w:r>
      <w:proofErr w:type="gramStart"/>
      <w:r w:rsidRPr="008328AE">
        <w:rPr>
          <w:sz w:val="26"/>
          <w:szCs w:val="26"/>
        </w:rPr>
        <w:t xml:space="preserve"> palielinot vietu skaitu un nodrošinot papildus iespējas saņemt </w:t>
      </w:r>
      <w:r w:rsidRPr="008328AE">
        <w:rPr>
          <w:color w:val="000000"/>
          <w:sz w:val="26"/>
          <w:szCs w:val="26"/>
        </w:rPr>
        <w:t>ilgstošas sociālās aprūpes un sociālās rehabilitācijas institūcijas pakalpojumu,</w:t>
      </w:r>
      <w:r w:rsidRPr="008328AE">
        <w:rPr>
          <w:sz w:val="26"/>
          <w:szCs w:val="26"/>
        </w:rPr>
        <w:t xml:space="preserve"> klientu individuālās</w:t>
      </w:r>
      <w:proofErr w:type="gramEnd"/>
      <w:r w:rsidRPr="008328AE">
        <w:rPr>
          <w:sz w:val="26"/>
          <w:szCs w:val="26"/>
        </w:rPr>
        <w:t xml:space="preserve"> problēmas tiek atrisinātas minimālā līmenī. Līdz ar to dažādu pasākumu veikšana alternatīvo pakalpojumu attīstībai par ES fondu līdzekļiem un valsts atbalsta pārskatīšana sabiedrībā balstīto pakalpojumu nodrošināšanā, varētu būtiski samazināt pieprasījumu un veiksmīgās risināt klientu problēmas.</w:t>
      </w:r>
    </w:p>
    <w:p w:rsidR="00EA3A39" w:rsidRPr="008328AE" w:rsidRDefault="00EA3A39" w:rsidP="00EA3A39">
      <w:pPr>
        <w:autoSpaceDE w:val="0"/>
        <w:autoSpaceDN w:val="0"/>
        <w:adjustRightInd w:val="0"/>
        <w:jc w:val="both"/>
        <w:rPr>
          <w:b/>
          <w:bCs/>
          <w:color w:val="000000"/>
          <w:sz w:val="26"/>
          <w:szCs w:val="26"/>
        </w:rPr>
      </w:pPr>
      <w:r w:rsidRPr="008328AE">
        <w:rPr>
          <w:sz w:val="26"/>
          <w:szCs w:val="26"/>
        </w:rPr>
        <w:tab/>
        <w:t xml:space="preserve">Sociālās aprūpes institūcijās tiek ievietoti dažādi klienti – gan tādi, kuri (pastāvot dažādiem pakalpojumiem dzīvesvietā un individuālajam atbalstam) spētu dzīvot patstāvīgu dzīvi, gan tādi, kuriem nepieciešama 24 stundu atbalsts un pilna kopšana. Kopumā 1024 personas jeb 26% no 3950 pilngadīgām personām VSAC uz </w:t>
      </w:r>
      <w:proofErr w:type="gramStart"/>
      <w:r w:rsidRPr="008328AE">
        <w:rPr>
          <w:sz w:val="26"/>
          <w:szCs w:val="26"/>
        </w:rPr>
        <w:t>2012.gada</w:t>
      </w:r>
      <w:proofErr w:type="gramEnd"/>
      <w:r w:rsidRPr="008328AE">
        <w:rPr>
          <w:sz w:val="26"/>
          <w:szCs w:val="26"/>
        </w:rPr>
        <w:t xml:space="preserve"> 31.decembrī ar tiesas spriedumu bija atzītas par personām ar rīcībspējas ierobežojumu bez personisko nemantisko tiesību ierobežojumiem. </w:t>
      </w:r>
      <w:r w:rsidRPr="008328AE">
        <w:rPr>
          <w:bCs/>
          <w:sz w:val="26"/>
          <w:szCs w:val="26"/>
        </w:rPr>
        <w:t>Lai</w:t>
      </w:r>
      <w:r w:rsidRPr="008328AE">
        <w:rPr>
          <w:sz w:val="26"/>
          <w:szCs w:val="26"/>
        </w:rPr>
        <w:t xml:space="preserve"> noteiktu darbinieku skaitu, kas piesaistāms aprūpei un nodrošinātu kvalitatīvu, klienta pamatvajadzības apmierinošu pakalpojumu, </w:t>
      </w:r>
      <w:proofErr w:type="gramStart"/>
      <w:r w:rsidRPr="008328AE">
        <w:rPr>
          <w:sz w:val="26"/>
          <w:szCs w:val="26"/>
        </w:rPr>
        <w:t>2013.gadā</w:t>
      </w:r>
      <w:proofErr w:type="gramEnd"/>
      <w:r w:rsidRPr="008328AE">
        <w:rPr>
          <w:sz w:val="26"/>
          <w:szCs w:val="26"/>
        </w:rPr>
        <w:t xml:space="preserve"> atsevišķās VSAC filiālēs tiek īstenots izmēģinājumprojekts „Priekšlikumi klientu grupēšanai un nepieciešamā pakalpojuma apjoma noteikšanai”. </w:t>
      </w:r>
      <w:r w:rsidRPr="008328AE">
        <w:rPr>
          <w:color w:val="000000"/>
          <w:sz w:val="26"/>
          <w:szCs w:val="26"/>
        </w:rPr>
        <w:t xml:space="preserve">Pamatojoties uz </w:t>
      </w:r>
      <w:r w:rsidRPr="008328AE">
        <w:rPr>
          <w:bCs/>
          <w:color w:val="000000"/>
          <w:sz w:val="26"/>
          <w:szCs w:val="26"/>
        </w:rPr>
        <w:t xml:space="preserve">izmēģinājumprojekta rezultātiem, tiks izstrādāta metodika klientu grupēšanai atbilstoši to aprūpes līmenim, noteikta klientu aprūpes procesa organizācija, kā arī sagatavoti ieteikumi nepieciešamajam </w:t>
      </w:r>
      <w:r w:rsidRPr="008328AE">
        <w:rPr>
          <w:bCs/>
          <w:color w:val="000000"/>
          <w:sz w:val="26"/>
          <w:szCs w:val="26"/>
        </w:rPr>
        <w:lastRenderedPageBreak/>
        <w:t>sociālās aprūpes un sociālās rehabilitācijas pakalpojuma apjomam, darbinieku skaitam un citiem piesaistāmajiem resursiem. Pēc rezultātu apkopošanas LM būs uz pierādījumiem balstīts materiāls finansējuma pārstrukturēšanai un pakalpojuma kvalitātes uzlabošanai VSAC, lai pilnībā ieviestu uz klientu aprūpes līmeni balstītu pakalpojumu sniegšanas organizāciju, t.sk. vienlaikus nodrošinot normalizācijas principa ieviešanu</w:t>
      </w:r>
      <w:r w:rsidRPr="008328AE">
        <w:rPr>
          <w:rStyle w:val="FootnoteReference"/>
          <w:bCs/>
          <w:color w:val="000000"/>
          <w:sz w:val="26"/>
          <w:szCs w:val="26"/>
        </w:rPr>
        <w:footnoteReference w:id="80"/>
      </w:r>
      <w:r w:rsidRPr="008328AE">
        <w:rPr>
          <w:bCs/>
          <w:color w:val="000000"/>
          <w:sz w:val="26"/>
          <w:szCs w:val="26"/>
        </w:rPr>
        <w:t xml:space="preserve">. </w:t>
      </w:r>
      <w:r w:rsidR="00E07243" w:rsidRPr="008328AE">
        <w:rPr>
          <w:bCs/>
          <w:color w:val="000000"/>
          <w:sz w:val="26"/>
          <w:szCs w:val="26"/>
        </w:rPr>
        <w:t>Neskatoties uz to, ka izmēģinājumprojekts vēl turpinās, projekta realizētāj</w:t>
      </w:r>
      <w:r w:rsidR="0098719E" w:rsidRPr="008328AE">
        <w:rPr>
          <w:bCs/>
          <w:color w:val="000000"/>
          <w:sz w:val="26"/>
          <w:szCs w:val="26"/>
        </w:rPr>
        <w:t>i, pamatojoties uz projekta aktivitātēs veiktajām darbībā, izsaka bažas</w:t>
      </w:r>
      <w:r w:rsidR="00E07243" w:rsidRPr="008328AE">
        <w:rPr>
          <w:bCs/>
          <w:color w:val="000000"/>
          <w:sz w:val="26"/>
          <w:szCs w:val="26"/>
        </w:rPr>
        <w:t xml:space="preserve"> par nepietiekam</w:t>
      </w:r>
      <w:r w:rsidR="0098719E" w:rsidRPr="008328AE">
        <w:rPr>
          <w:bCs/>
          <w:color w:val="000000"/>
          <w:sz w:val="26"/>
          <w:szCs w:val="26"/>
        </w:rPr>
        <w:t>i</w:t>
      </w:r>
      <w:r w:rsidR="00E07243" w:rsidRPr="008328AE">
        <w:rPr>
          <w:bCs/>
          <w:color w:val="000000"/>
          <w:sz w:val="26"/>
          <w:szCs w:val="26"/>
        </w:rPr>
        <w:t xml:space="preserve"> </w:t>
      </w:r>
      <w:r w:rsidR="0098719E" w:rsidRPr="008328AE">
        <w:rPr>
          <w:bCs/>
          <w:color w:val="000000"/>
          <w:sz w:val="26"/>
          <w:szCs w:val="26"/>
        </w:rPr>
        <w:t xml:space="preserve">pieejamiem </w:t>
      </w:r>
      <w:r w:rsidR="00E07243" w:rsidRPr="008328AE">
        <w:rPr>
          <w:bCs/>
          <w:color w:val="000000"/>
          <w:sz w:val="26"/>
          <w:szCs w:val="26"/>
        </w:rPr>
        <w:t xml:space="preserve">veselības aprūpes pakalpojumu nodrošinājumu VSAC klientiem. Šāds secinājums saskan arī ar </w:t>
      </w:r>
      <w:r w:rsidR="0098719E" w:rsidRPr="008328AE">
        <w:rPr>
          <w:bCs/>
          <w:color w:val="000000"/>
          <w:sz w:val="26"/>
          <w:szCs w:val="26"/>
        </w:rPr>
        <w:t xml:space="preserve">LM vērojumiem, kuri atspoguļoti arī </w:t>
      </w:r>
      <w:r w:rsidR="00410905" w:rsidRPr="008328AE">
        <w:rPr>
          <w:bCs/>
          <w:color w:val="000000"/>
          <w:sz w:val="26"/>
          <w:szCs w:val="26"/>
        </w:rPr>
        <w:t>i</w:t>
      </w:r>
      <w:r w:rsidR="00410905" w:rsidRPr="008328AE">
        <w:rPr>
          <w:sz w:val="26"/>
          <w:szCs w:val="26"/>
        </w:rPr>
        <w:t>nformatīvajā ziņojumā „Par papildus nepieciešamo finansējumu rekomendāciju ieviešanai valsts sociālās aprūpes centros”</w:t>
      </w:r>
      <w:r w:rsidR="00134D0C" w:rsidRPr="008328AE">
        <w:rPr>
          <w:rStyle w:val="FootnoteReference"/>
        </w:rPr>
        <w:footnoteReference w:id="81"/>
      </w:r>
      <w:r w:rsidR="00E07243" w:rsidRPr="008328AE">
        <w:rPr>
          <w:bCs/>
          <w:color w:val="000000"/>
          <w:sz w:val="26"/>
          <w:szCs w:val="26"/>
        </w:rPr>
        <w:t>. Tā kā VSAC sniedz pakalpojumus personām ar ļoti smagiem traucējumiem (pilngadīgas personas ar I un II invaliditātes grupu un bērni ar invaliditāti), ir pamats bažām, ka veselības aprūpes pakalpojums ir nodrošināts nepilnīgi un ir jāmaina aprūpes pieeja. Šobrīd tiek risināts jautājums par veselības punktu veidošanu VSAC. Pašvaldības bērnu aprūpes centros un veco ļaužu aprūpes institūcijās veselības punktu veidošana, ja ir laba sadarbība ar ģimenes ārsta praksi, nav efektīva, un šīs institūcijas tos var veidot tādā gadījumā, ja uzskata par lietderīgu.</w:t>
      </w:r>
    </w:p>
    <w:p w:rsidR="00EA3A39" w:rsidRPr="008328AE" w:rsidRDefault="00EA3A39" w:rsidP="00EA3A39">
      <w:pPr>
        <w:autoSpaceDE w:val="0"/>
        <w:autoSpaceDN w:val="0"/>
        <w:adjustRightInd w:val="0"/>
        <w:jc w:val="both"/>
        <w:rPr>
          <w:color w:val="000000"/>
          <w:sz w:val="26"/>
          <w:szCs w:val="26"/>
        </w:rPr>
      </w:pPr>
      <w:r w:rsidRPr="008328AE">
        <w:rPr>
          <w:bCs/>
          <w:color w:val="000000"/>
          <w:sz w:val="28"/>
          <w:szCs w:val="28"/>
        </w:rPr>
        <w:tab/>
      </w:r>
      <w:r w:rsidRPr="008328AE">
        <w:rPr>
          <w:bCs/>
          <w:color w:val="000000"/>
          <w:sz w:val="26"/>
          <w:szCs w:val="26"/>
        </w:rPr>
        <w:t xml:space="preserve">Līdztekus optimālai pakalpojuma plānošanai nozīmīgs pakalpojuma kvalitātes aspekts ir aprūpes institūciju tehniskais nodrošinājums un infrastruktūras kvalitāte. </w:t>
      </w:r>
      <w:r w:rsidRPr="008328AE">
        <w:rPr>
          <w:sz w:val="26"/>
          <w:szCs w:val="26"/>
        </w:rPr>
        <w:t xml:space="preserve">Līdz </w:t>
      </w:r>
      <w:proofErr w:type="gramStart"/>
      <w:r w:rsidRPr="008328AE">
        <w:rPr>
          <w:sz w:val="26"/>
          <w:szCs w:val="26"/>
        </w:rPr>
        <w:t>2013.gada</w:t>
      </w:r>
      <w:proofErr w:type="gramEnd"/>
      <w:r w:rsidRPr="008328AE">
        <w:rPr>
          <w:sz w:val="26"/>
          <w:szCs w:val="26"/>
        </w:rPr>
        <w:t xml:space="preserve"> 1.janvārim VSAC nebija izdevies samazināt klientu skaitu, tādēļ ir vērojama klientu pārapdzīvotība. Diemžēl </w:t>
      </w:r>
      <w:r w:rsidRPr="008328AE">
        <w:rPr>
          <w:i/>
          <w:sz w:val="26"/>
          <w:szCs w:val="26"/>
        </w:rPr>
        <w:t xml:space="preserve">„Programmā sociālās aprūpes un sociālās rehabilitācijas pakalpojumu attīstībai personām ar garīga rakstura traucējumiem 2009.- </w:t>
      </w:r>
      <w:proofErr w:type="gramStart"/>
      <w:r w:rsidRPr="008328AE">
        <w:rPr>
          <w:i/>
          <w:sz w:val="26"/>
          <w:szCs w:val="26"/>
        </w:rPr>
        <w:t>2013.gadam</w:t>
      </w:r>
      <w:proofErr w:type="gramEnd"/>
      <w:r w:rsidRPr="008328AE">
        <w:rPr>
          <w:i/>
          <w:sz w:val="26"/>
          <w:szCs w:val="26"/>
        </w:rPr>
        <w:t>”</w:t>
      </w:r>
      <w:r w:rsidRPr="008328AE">
        <w:rPr>
          <w:rStyle w:val="FootnoteReference"/>
          <w:i/>
          <w:sz w:val="26"/>
          <w:szCs w:val="26"/>
        </w:rPr>
        <w:footnoteReference w:id="82"/>
      </w:r>
      <w:r w:rsidRPr="008328AE">
        <w:rPr>
          <w:sz w:val="26"/>
          <w:szCs w:val="26"/>
        </w:rPr>
        <w:t xml:space="preserve"> plānotajiem pasākumiem VSAC sniegto pakalpojumu kvalitātes pilnveidei un minēto institūciju sakārtošanai gan no telpu atbilstības un drošības, gan vides pieejamības viedokļa papildus finansējums 16,9 milj. latu apmērā netika piešķirts. </w:t>
      </w:r>
      <w:r w:rsidRPr="008328AE">
        <w:rPr>
          <w:bCs/>
          <w:sz w:val="26"/>
          <w:szCs w:val="26"/>
        </w:rPr>
        <w:t xml:space="preserve">Turklāt </w:t>
      </w:r>
      <w:r w:rsidRPr="008328AE">
        <w:rPr>
          <w:sz w:val="26"/>
          <w:szCs w:val="26"/>
        </w:rPr>
        <w:t>valsts budžeta izdevumu konsolidācijas ietvaros VSAC par 3 353 422 latiem tika samazināti uzturēšanas izdevumi.</w:t>
      </w:r>
      <w:r w:rsidRPr="008328AE">
        <w:t xml:space="preserve"> </w:t>
      </w:r>
      <w:r w:rsidRPr="008328AE">
        <w:rPr>
          <w:sz w:val="26"/>
          <w:szCs w:val="26"/>
        </w:rPr>
        <w:t>2007.-</w:t>
      </w:r>
      <w:proofErr w:type="gramStart"/>
      <w:r w:rsidRPr="008328AE">
        <w:rPr>
          <w:sz w:val="26"/>
          <w:szCs w:val="26"/>
        </w:rPr>
        <w:t>2013.gada</w:t>
      </w:r>
      <w:proofErr w:type="gramEnd"/>
      <w:r w:rsidRPr="008328AE">
        <w:rPr>
          <w:sz w:val="26"/>
          <w:szCs w:val="26"/>
        </w:rPr>
        <w:t xml:space="preserve"> plānošanas periodā ar Eiropas Reģionālās attīstības fonda līdzfinansējumu veikti nozīmīgi VSAC infrastruktūras uzlabojumi. Taču, ņemot vērā kopš </w:t>
      </w:r>
      <w:proofErr w:type="gramStart"/>
      <w:r w:rsidRPr="008328AE">
        <w:rPr>
          <w:sz w:val="26"/>
          <w:szCs w:val="26"/>
        </w:rPr>
        <w:t>2009.gada</w:t>
      </w:r>
      <w:proofErr w:type="gramEnd"/>
      <w:r w:rsidRPr="008328AE">
        <w:rPr>
          <w:sz w:val="26"/>
          <w:szCs w:val="26"/>
        </w:rPr>
        <w:t xml:space="preserve"> veiktos valsts budžeta konsolidācijas pakalpojumus un finansējuma samazinājumu, v</w:t>
      </w:r>
      <w:r w:rsidRPr="008328AE">
        <w:rPr>
          <w:color w:val="000000"/>
          <w:sz w:val="26"/>
          <w:szCs w:val="26"/>
        </w:rPr>
        <w:t>eikto ieguldījumu apjoms ir nepietiekams, lai visās VSAC filiālēs nodrošinātu nepieciešamo komforta apjomu, t.sk. telpu platību, un telpu piemērotību personām ar kustību traucējumiem, kā arī visu</w:t>
      </w:r>
      <w:r w:rsidRPr="008328AE">
        <w:rPr>
          <w:sz w:val="26"/>
          <w:szCs w:val="26"/>
        </w:rPr>
        <w:t xml:space="preserve"> ēku sakārtošanu atbilstoši ugunsdrošības prasībām. Turklāt ar </w:t>
      </w:r>
      <w:proofErr w:type="gramStart"/>
      <w:r w:rsidRPr="008328AE">
        <w:rPr>
          <w:sz w:val="26"/>
          <w:szCs w:val="26"/>
        </w:rPr>
        <w:t>2014.gada</w:t>
      </w:r>
      <w:proofErr w:type="gramEnd"/>
      <w:r w:rsidRPr="008328AE">
        <w:rPr>
          <w:sz w:val="26"/>
          <w:szCs w:val="26"/>
        </w:rPr>
        <w:t xml:space="preserve"> 1.janvāri stāsies spēkā prasības vides pieejamības nodrošināšanai sociālo pakalpojumu sniedzējās </w:t>
      </w:r>
      <w:r w:rsidRPr="008328AE">
        <w:rPr>
          <w:sz w:val="26"/>
          <w:szCs w:val="26"/>
        </w:rPr>
        <w:lastRenderedPageBreak/>
        <w:t>institūcijās. VSAC infrastruktūras izvērtējums liecina, ka v</w:t>
      </w:r>
      <w:r w:rsidRPr="008328AE">
        <w:rPr>
          <w:color w:val="000000"/>
          <w:sz w:val="26"/>
          <w:szCs w:val="26"/>
        </w:rPr>
        <w:t xml:space="preserve">ides pieejamības nodrošināšanas pasākumi ir jāveic 70% filiālēm, ugunsdrošības sistēmas sakārtošana nepieciešama 46% filiālēm, ūdens apgādes un siltumapgādes sistēmas renovācija ir nepieciešama 46% gadījumos, iekšējo elektrotīklu sistēmas sakārtošana nepieciešama 63% filiāļu ēkām. Ēku tehniskais novērtējums identificēja arī tādus pakalpojuma kvalitātes nodrošināšanai nepieciešamos pasākumus kā sporta laukumu izveidošana, klientu nodarbību telpu iekārtošana, virtuves aprīkojuma iegāde u.c. </w:t>
      </w:r>
    </w:p>
    <w:p w:rsidR="00EA3A39" w:rsidRPr="008328AE" w:rsidRDefault="00EA3A39" w:rsidP="00EA3A39">
      <w:pPr>
        <w:autoSpaceDE w:val="0"/>
        <w:autoSpaceDN w:val="0"/>
        <w:adjustRightInd w:val="0"/>
        <w:jc w:val="both"/>
        <w:rPr>
          <w:b/>
          <w:i/>
          <w:color w:val="000000"/>
          <w:sz w:val="26"/>
          <w:szCs w:val="26"/>
        </w:rPr>
      </w:pPr>
      <w:r w:rsidRPr="008328AE">
        <w:rPr>
          <w:bCs/>
          <w:color w:val="000000"/>
          <w:sz w:val="26"/>
          <w:szCs w:val="26"/>
        </w:rPr>
        <w:tab/>
      </w:r>
      <w:r w:rsidRPr="008328AE">
        <w:rPr>
          <w:bCs/>
          <w:color w:val="000000"/>
          <w:sz w:val="26"/>
          <w:szCs w:val="26"/>
        </w:rPr>
        <w:tab/>
      </w:r>
      <w:r w:rsidRPr="008328AE">
        <w:rPr>
          <w:sz w:val="26"/>
          <w:szCs w:val="26"/>
        </w:rPr>
        <w:t xml:space="preserve"> </w:t>
      </w:r>
    </w:p>
    <w:p w:rsidR="00EA3A39" w:rsidRPr="008328AE" w:rsidRDefault="00EA3A39" w:rsidP="00EA3A39">
      <w:pPr>
        <w:autoSpaceDE w:val="0"/>
        <w:autoSpaceDN w:val="0"/>
        <w:adjustRightInd w:val="0"/>
        <w:jc w:val="both"/>
        <w:rPr>
          <w:b/>
          <w:i/>
          <w:color w:val="000000"/>
          <w:sz w:val="26"/>
          <w:szCs w:val="26"/>
        </w:rPr>
      </w:pPr>
      <w:r w:rsidRPr="008328AE">
        <w:rPr>
          <w:b/>
          <w:i/>
          <w:color w:val="000000"/>
          <w:sz w:val="26"/>
          <w:szCs w:val="26"/>
        </w:rPr>
        <w:t>Sociālie pakalpojumi personām ar fiziska rakstura traucējumiem</w:t>
      </w:r>
    </w:p>
    <w:p w:rsidR="00EA3A39" w:rsidRPr="008328AE" w:rsidRDefault="00EA3A39" w:rsidP="00EA3A39">
      <w:pPr>
        <w:autoSpaceDE w:val="0"/>
        <w:autoSpaceDN w:val="0"/>
        <w:adjustRightInd w:val="0"/>
        <w:ind w:firstLine="720"/>
        <w:jc w:val="both"/>
        <w:rPr>
          <w:color w:val="000000"/>
          <w:sz w:val="26"/>
          <w:szCs w:val="26"/>
        </w:rPr>
      </w:pPr>
      <w:r w:rsidRPr="008328AE">
        <w:rPr>
          <w:color w:val="000000"/>
          <w:sz w:val="26"/>
          <w:szCs w:val="26"/>
        </w:rPr>
        <w:t>Sociālo pakalpojumu mērķis ir sniegt nepieciešamo atbalstu, lai pēc iespējas vairāk mazinātu fizisko traucējumu radītos ierobežojumus personai</w:t>
      </w:r>
      <w:proofErr w:type="gramStart"/>
      <w:r w:rsidRPr="008328AE">
        <w:rPr>
          <w:color w:val="000000"/>
          <w:sz w:val="26"/>
          <w:szCs w:val="26"/>
        </w:rPr>
        <w:t xml:space="preserve"> un</w:t>
      </w:r>
      <w:proofErr w:type="gramEnd"/>
      <w:r w:rsidRPr="008328AE">
        <w:rPr>
          <w:color w:val="000000"/>
          <w:sz w:val="26"/>
          <w:szCs w:val="26"/>
        </w:rPr>
        <w:t xml:space="preserve"> mazinātu to negatīvo ietekmi uz personas spēju aprūpēt sevi, uzturēties savā dzīvesvietā, apkārtējās vides pieejamību, integrācijas iespējām sabiedrībā un darba tirgū. Šis mērķis ir sasniedzams, nodrošinot kvalitatīvus tehniskos palīglīdzekļus, pielāgojot mājokli, sniedzot aprūpes mājās pakalpojumu, kā arī pilnvērtīgas socializācijas iespējas. Diemžēl iepriekšminētie pakalpojumi personām ar fiziska rakstura traucējumiem nav nodrošināti nepieciešamajā apjomā. Nepieciešamie pasākumi atbalsta pilnveidošanai saistībā ar asistenta pakalpojuma sniegšanu, mājokļa pielāgošanu un vides pieejamību paredzēti </w:t>
      </w:r>
      <w:r w:rsidRPr="008328AE">
        <w:rPr>
          <w:rFonts w:eastAsia="HelveticaL-Book"/>
          <w:sz w:val="26"/>
          <w:szCs w:val="26"/>
        </w:rPr>
        <w:t>pamatnostādņu projektā „</w:t>
      </w:r>
      <w:r w:rsidRPr="008328AE">
        <w:rPr>
          <w:sz w:val="26"/>
          <w:szCs w:val="26"/>
        </w:rPr>
        <w:t>Pamatnostādnes ANO Konvencijas par personu ar invaliditāti tiesībām īstenošanai 2014.-</w:t>
      </w:r>
      <w:proofErr w:type="gramStart"/>
      <w:r w:rsidRPr="008328AE">
        <w:rPr>
          <w:sz w:val="26"/>
          <w:szCs w:val="26"/>
        </w:rPr>
        <w:t>2020.gadam</w:t>
      </w:r>
      <w:proofErr w:type="gramEnd"/>
      <w:r w:rsidRPr="008328AE">
        <w:rPr>
          <w:sz w:val="26"/>
          <w:szCs w:val="26"/>
        </w:rPr>
        <w:t>”. Šajās pamatnostādnēs tiek analizēti nepieciešamie risinājumi tehnisko palīglīdzekļu un institūcijām alternatīvo sociālo pakalpojumu (dienas aprūpes centrs, aprūpe mājās) pieejamības uzlabošanai.</w:t>
      </w:r>
    </w:p>
    <w:p w:rsidR="00EA3A39" w:rsidRPr="008328AE" w:rsidRDefault="00EA3A39" w:rsidP="00EA3A39">
      <w:pPr>
        <w:autoSpaceDE w:val="0"/>
        <w:autoSpaceDN w:val="0"/>
        <w:adjustRightInd w:val="0"/>
        <w:ind w:firstLine="720"/>
        <w:jc w:val="both"/>
        <w:rPr>
          <w:sz w:val="26"/>
          <w:szCs w:val="26"/>
        </w:rPr>
      </w:pPr>
      <w:r w:rsidRPr="008328AE">
        <w:rPr>
          <w:color w:val="000000"/>
          <w:sz w:val="26"/>
          <w:szCs w:val="26"/>
        </w:rPr>
        <w:t>Neraugoties uz to, ka aprūpes mājās pakalpojums ir viens no pašvaldībās visbiežāk piedāvātajiem aprūpes institūcijai alternatīviem sociālajiem pakalpojumiem (</w:t>
      </w:r>
      <w:proofErr w:type="gramStart"/>
      <w:r w:rsidRPr="008328AE">
        <w:rPr>
          <w:color w:val="000000"/>
          <w:sz w:val="26"/>
          <w:szCs w:val="26"/>
        </w:rPr>
        <w:t>2011.gadā</w:t>
      </w:r>
      <w:proofErr w:type="gramEnd"/>
      <w:r w:rsidRPr="008328AE">
        <w:rPr>
          <w:color w:val="000000"/>
          <w:sz w:val="26"/>
          <w:szCs w:val="26"/>
        </w:rPr>
        <w:t xml:space="preserve"> </w:t>
      </w:r>
      <w:r w:rsidRPr="008328AE">
        <w:rPr>
          <w:sz w:val="26"/>
          <w:szCs w:val="26"/>
        </w:rPr>
        <w:t>to nodrošināja 92 pašvaldības jeb 77% no kopējā to skaita), tomēr laika posmā no 2009.gada līdz 2012.gadam klientu skaitā personu ar invaliditāti skaits ir samazinājies – no 2569 uz 1704</w:t>
      </w:r>
      <w:r w:rsidRPr="008328AE">
        <w:rPr>
          <w:snapToGrid w:val="0"/>
          <w:sz w:val="26"/>
          <w:szCs w:val="26"/>
        </w:rPr>
        <w:t xml:space="preserve">. </w:t>
      </w:r>
      <w:r w:rsidRPr="008328AE">
        <w:rPr>
          <w:color w:val="000000"/>
          <w:sz w:val="26"/>
          <w:szCs w:val="26"/>
        </w:rPr>
        <w:t>Arī dienas aprūpes centru pakalpojumu saņēmēju skaits ir sarucis –</w:t>
      </w:r>
      <w:r w:rsidR="002165D1">
        <w:rPr>
          <w:color w:val="000000"/>
          <w:sz w:val="26"/>
          <w:szCs w:val="26"/>
        </w:rPr>
        <w:t xml:space="preserve"> </w:t>
      </w:r>
      <w:r w:rsidRPr="008328AE">
        <w:rPr>
          <w:color w:val="000000"/>
          <w:sz w:val="26"/>
          <w:szCs w:val="26"/>
        </w:rPr>
        <w:t xml:space="preserve">ja </w:t>
      </w:r>
      <w:proofErr w:type="gramStart"/>
      <w:r w:rsidRPr="008328AE">
        <w:rPr>
          <w:color w:val="000000"/>
          <w:sz w:val="26"/>
          <w:szCs w:val="26"/>
        </w:rPr>
        <w:t>2009.gadā</w:t>
      </w:r>
      <w:proofErr w:type="gramEnd"/>
      <w:r w:rsidRPr="008328AE">
        <w:rPr>
          <w:color w:val="000000"/>
          <w:sz w:val="26"/>
          <w:szCs w:val="26"/>
        </w:rPr>
        <w:t xml:space="preserve"> dienas aprūpes centra pakalpojumus personām ar fiziskiem traucējumiem saņēma 372 klienti, tad 2012.gadā - 270 klienti trīs centros. Jānorāda, ka samazinājuma tendences nav saistītas ar mērķa grupas skaita samazināšanos vai ar citu atbalsta veidu ietekmes palielināšanos. Tās vairāk ir izskaidrojamas ar ekonomiskās krīzes laikā novēroto tendenci – pieprasījuma pēc sociālajiem pakalpojumiem samazinājumu, jo augstā bezdarba apstākļos aprūpi uzņēmās paši ģimenes locekļi, turklāt mājsaimniecības ienākumu samazinājums atstāja ietekmi uz praktiski visu preču un pakalpojumu apmaksu.</w:t>
      </w:r>
    </w:p>
    <w:p w:rsidR="00EA3A39" w:rsidRPr="008328AE" w:rsidRDefault="00EA3A39" w:rsidP="00EA3A39">
      <w:pPr>
        <w:autoSpaceDE w:val="0"/>
        <w:autoSpaceDN w:val="0"/>
        <w:adjustRightInd w:val="0"/>
        <w:ind w:firstLine="720"/>
        <w:jc w:val="both"/>
        <w:rPr>
          <w:sz w:val="26"/>
          <w:szCs w:val="26"/>
        </w:rPr>
      </w:pPr>
      <w:r w:rsidRPr="008328AE">
        <w:rPr>
          <w:color w:val="000000"/>
          <w:sz w:val="26"/>
          <w:szCs w:val="26"/>
        </w:rPr>
        <w:t xml:space="preserve">Lai gan ik gadu tiek aktualizēts jautājums par tehnisko palīglīdzekļu nodrošināšanu, diemžēl </w:t>
      </w:r>
      <w:r w:rsidRPr="008328AE">
        <w:t>šim mērķim piešķirto</w:t>
      </w:r>
      <w:r w:rsidRPr="008328AE" w:rsidDel="0032764C">
        <w:rPr>
          <w:sz w:val="26"/>
          <w:szCs w:val="26"/>
        </w:rPr>
        <w:t xml:space="preserve"> </w:t>
      </w:r>
      <w:r w:rsidRPr="008328AE">
        <w:rPr>
          <w:sz w:val="26"/>
          <w:szCs w:val="26"/>
        </w:rPr>
        <w:t xml:space="preserve">valsts budžeta līdzekļu ietvaros nav iespējams nodrošināt pilnīgu un savlaicīgu valsts apmaksāto tehnisko palīglīdzekļu pieejamību. Nepietiekamā finansējuma un lielā pieprasījuma ietekmē gaidīšanas rindas ir strauji augušas (skat. 2.tabulu). Uz </w:t>
      </w:r>
      <w:proofErr w:type="gramStart"/>
      <w:r w:rsidRPr="008328AE">
        <w:rPr>
          <w:sz w:val="26"/>
          <w:szCs w:val="26"/>
        </w:rPr>
        <w:t>2013.gada</w:t>
      </w:r>
      <w:proofErr w:type="gramEnd"/>
      <w:r w:rsidRPr="008328AE">
        <w:rPr>
          <w:sz w:val="26"/>
          <w:szCs w:val="26"/>
        </w:rPr>
        <w:t xml:space="preserve"> 1.janvāri rindā tehnisko palīglīdzekļu saņemšanai gaidīja 9884 personas (salīdzinoši uz 2012.gada 1.janvāri 10 981 personas), t.sk. 1234 personas, </w:t>
      </w:r>
      <w:r w:rsidRPr="008328AE">
        <w:rPr>
          <w:sz w:val="26"/>
          <w:szCs w:val="26"/>
        </w:rPr>
        <w:lastRenderedPageBreak/>
        <w:t xml:space="preserve">kurām saskaņā ar normatīvajiem aktiem bija tiesības uz tehnisko palīglīdzekļu saņemšanu steidzamības kārtā (personas ar pirmreizējiem funkcionāliem traucējumiem - pēc operācijām, avārijām, hroniskām saslimšanām u.c. un bērni). Atsevišķās tehnisko palīglīdzekļu grupās, piemēram, personīgās pārvietošanās palīglīdzekļi, ortopēdiskie apavi, dzirdes aparāti, jāgaida rindā 2 - 3 gadi. </w:t>
      </w:r>
    </w:p>
    <w:p w:rsidR="00EA3A39" w:rsidRPr="008328AE" w:rsidRDefault="00EA3A39" w:rsidP="00EA3A39">
      <w:pPr>
        <w:autoSpaceDE w:val="0"/>
        <w:autoSpaceDN w:val="0"/>
        <w:adjustRightInd w:val="0"/>
        <w:jc w:val="right"/>
        <w:rPr>
          <w:sz w:val="26"/>
          <w:szCs w:val="26"/>
          <w:lang w:bidi="lo-LA"/>
        </w:rPr>
      </w:pPr>
    </w:p>
    <w:p w:rsidR="00EA3A39" w:rsidRPr="008328AE" w:rsidRDefault="00EA3A39" w:rsidP="00EA3A39">
      <w:pPr>
        <w:autoSpaceDE w:val="0"/>
        <w:autoSpaceDN w:val="0"/>
        <w:adjustRightInd w:val="0"/>
        <w:jc w:val="right"/>
        <w:rPr>
          <w:sz w:val="26"/>
          <w:szCs w:val="26"/>
          <w:lang w:bidi="lo-LA"/>
        </w:rPr>
      </w:pPr>
      <w:r w:rsidRPr="008328AE">
        <w:rPr>
          <w:sz w:val="26"/>
          <w:szCs w:val="26"/>
          <w:lang w:bidi="lo-LA"/>
        </w:rPr>
        <w:t xml:space="preserve">2.tabula </w:t>
      </w:r>
    </w:p>
    <w:p w:rsidR="00EA3A39" w:rsidRPr="008328AE" w:rsidRDefault="00EA3A39" w:rsidP="00EA3A39">
      <w:pPr>
        <w:autoSpaceDE w:val="0"/>
        <w:autoSpaceDN w:val="0"/>
        <w:adjustRightInd w:val="0"/>
        <w:jc w:val="center"/>
        <w:rPr>
          <w:b/>
          <w:sz w:val="26"/>
          <w:szCs w:val="26"/>
          <w:lang w:bidi="lo-LA"/>
        </w:rPr>
      </w:pPr>
    </w:p>
    <w:p w:rsidR="00EA3A39" w:rsidRPr="008328AE" w:rsidRDefault="00EA3A39" w:rsidP="00EA3A39">
      <w:pPr>
        <w:autoSpaceDE w:val="0"/>
        <w:autoSpaceDN w:val="0"/>
        <w:adjustRightInd w:val="0"/>
        <w:jc w:val="center"/>
        <w:rPr>
          <w:b/>
          <w:sz w:val="26"/>
          <w:szCs w:val="26"/>
          <w:lang w:bidi="lo-LA"/>
        </w:rPr>
      </w:pPr>
      <w:r w:rsidRPr="008328AE">
        <w:rPr>
          <w:b/>
          <w:sz w:val="26"/>
          <w:szCs w:val="26"/>
          <w:lang w:bidi="lo-LA"/>
        </w:rPr>
        <w:t xml:space="preserve">Tehnisko palīglīdzekļu nodrošinājums laika posmā no </w:t>
      </w:r>
      <w:proofErr w:type="gramStart"/>
      <w:r w:rsidRPr="008328AE">
        <w:rPr>
          <w:b/>
          <w:sz w:val="26"/>
          <w:szCs w:val="26"/>
          <w:lang w:bidi="lo-LA"/>
        </w:rPr>
        <w:t>2008. – 2012.</w:t>
      </w:r>
      <w:proofErr w:type="gramEnd"/>
      <w:r w:rsidRPr="008328AE">
        <w:rPr>
          <w:b/>
          <w:sz w:val="26"/>
          <w:szCs w:val="26"/>
          <w:lang w:bidi="lo-LA"/>
        </w:rPr>
        <w:t>gadam</w:t>
      </w:r>
    </w:p>
    <w:p w:rsidR="00EA3A39" w:rsidRPr="008328AE" w:rsidRDefault="00EA3A39" w:rsidP="00EA3A39">
      <w:pPr>
        <w:autoSpaceDE w:val="0"/>
        <w:autoSpaceDN w:val="0"/>
        <w:adjustRightInd w:val="0"/>
        <w:jc w:val="both"/>
        <w:rPr>
          <w:b/>
          <w:sz w:val="26"/>
          <w:szCs w:val="26"/>
          <w:lang w:bidi="lo-LA"/>
        </w:rPr>
      </w:pPr>
    </w:p>
    <w:tbl>
      <w:tblPr>
        <w:tblW w:w="7318" w:type="dxa"/>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3"/>
        <w:gridCol w:w="2135"/>
        <w:gridCol w:w="1820"/>
        <w:gridCol w:w="1980"/>
      </w:tblGrid>
      <w:tr w:rsidR="00EA3A39" w:rsidRPr="008328AE" w:rsidTr="004324E8">
        <w:tc>
          <w:tcPr>
            <w:tcW w:w="1383" w:type="dxa"/>
            <w:tcBorders>
              <w:top w:val="single" w:sz="4" w:space="0" w:color="auto"/>
              <w:left w:val="single" w:sz="4" w:space="0" w:color="auto"/>
              <w:bottom w:val="single" w:sz="4" w:space="0" w:color="auto"/>
              <w:right w:val="single" w:sz="4" w:space="0" w:color="auto"/>
            </w:tcBorders>
            <w:shd w:val="clear" w:color="auto" w:fill="auto"/>
          </w:tcPr>
          <w:p w:rsidR="00EA3A39" w:rsidRPr="008328AE" w:rsidRDefault="00EA3A39" w:rsidP="004324E8">
            <w:pPr>
              <w:jc w:val="center"/>
              <w:rPr>
                <w:sz w:val="26"/>
                <w:szCs w:val="26"/>
              </w:rPr>
            </w:pPr>
            <w:r w:rsidRPr="008328AE">
              <w:rPr>
                <w:sz w:val="26"/>
                <w:szCs w:val="26"/>
              </w:rPr>
              <w:t>Gads</w:t>
            </w:r>
          </w:p>
        </w:tc>
        <w:tc>
          <w:tcPr>
            <w:tcW w:w="2135" w:type="dxa"/>
            <w:tcBorders>
              <w:top w:val="single" w:sz="4" w:space="0" w:color="auto"/>
              <w:left w:val="single" w:sz="4" w:space="0" w:color="auto"/>
              <w:bottom w:val="single" w:sz="4" w:space="0" w:color="auto"/>
              <w:right w:val="single" w:sz="4" w:space="0" w:color="auto"/>
            </w:tcBorders>
            <w:shd w:val="clear" w:color="auto" w:fill="auto"/>
          </w:tcPr>
          <w:p w:rsidR="00EA3A39" w:rsidRPr="008328AE" w:rsidRDefault="00EA3A39" w:rsidP="004324E8">
            <w:pPr>
              <w:jc w:val="center"/>
              <w:rPr>
                <w:sz w:val="26"/>
                <w:szCs w:val="26"/>
              </w:rPr>
            </w:pPr>
            <w:r w:rsidRPr="008328AE">
              <w:rPr>
                <w:sz w:val="26"/>
                <w:szCs w:val="26"/>
              </w:rPr>
              <w:t>Finansējums, LVL</w:t>
            </w:r>
          </w:p>
        </w:tc>
        <w:tc>
          <w:tcPr>
            <w:tcW w:w="1820" w:type="dxa"/>
            <w:tcBorders>
              <w:top w:val="single" w:sz="4" w:space="0" w:color="auto"/>
              <w:left w:val="single" w:sz="4" w:space="0" w:color="auto"/>
              <w:bottom w:val="single" w:sz="4" w:space="0" w:color="auto"/>
              <w:right w:val="single" w:sz="4" w:space="0" w:color="auto"/>
            </w:tcBorders>
            <w:shd w:val="clear" w:color="auto" w:fill="auto"/>
          </w:tcPr>
          <w:p w:rsidR="00EA3A39" w:rsidRPr="008328AE" w:rsidRDefault="00EA3A39" w:rsidP="004324E8">
            <w:pPr>
              <w:jc w:val="center"/>
              <w:rPr>
                <w:sz w:val="26"/>
                <w:szCs w:val="26"/>
              </w:rPr>
            </w:pPr>
            <w:r w:rsidRPr="008328AE">
              <w:rPr>
                <w:sz w:val="26"/>
                <w:szCs w:val="26"/>
              </w:rPr>
              <w:t xml:space="preserve">Personu skaits rindā uz </w:t>
            </w:r>
            <w:proofErr w:type="gramStart"/>
            <w:r w:rsidRPr="008328AE">
              <w:rPr>
                <w:sz w:val="26"/>
                <w:szCs w:val="26"/>
              </w:rPr>
              <w:t>1.janvāri</w:t>
            </w:r>
            <w:proofErr w:type="gramEnd"/>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EA3A39" w:rsidRPr="008328AE" w:rsidRDefault="00EA3A39" w:rsidP="004324E8">
            <w:pPr>
              <w:jc w:val="center"/>
              <w:rPr>
                <w:sz w:val="26"/>
                <w:szCs w:val="26"/>
              </w:rPr>
            </w:pPr>
            <w:r w:rsidRPr="008328AE">
              <w:rPr>
                <w:sz w:val="26"/>
                <w:szCs w:val="26"/>
              </w:rPr>
              <w:t>Izsniegto palīglīdzekļu skaits gadā</w:t>
            </w:r>
          </w:p>
        </w:tc>
      </w:tr>
      <w:tr w:rsidR="00EA3A39" w:rsidRPr="008328AE" w:rsidTr="004324E8">
        <w:tc>
          <w:tcPr>
            <w:tcW w:w="1383" w:type="dxa"/>
            <w:tcBorders>
              <w:top w:val="single" w:sz="4" w:space="0" w:color="auto"/>
              <w:left w:val="single" w:sz="4" w:space="0" w:color="auto"/>
              <w:bottom w:val="single" w:sz="4" w:space="0" w:color="auto"/>
              <w:right w:val="single" w:sz="4" w:space="0" w:color="auto"/>
            </w:tcBorders>
            <w:shd w:val="clear" w:color="auto" w:fill="auto"/>
          </w:tcPr>
          <w:p w:rsidR="00EA3A39" w:rsidRPr="008328AE" w:rsidRDefault="00EA3A39" w:rsidP="004324E8">
            <w:pPr>
              <w:jc w:val="center"/>
              <w:rPr>
                <w:sz w:val="26"/>
                <w:szCs w:val="26"/>
              </w:rPr>
            </w:pPr>
            <w:r w:rsidRPr="008328AE">
              <w:rPr>
                <w:sz w:val="26"/>
                <w:szCs w:val="26"/>
              </w:rPr>
              <w:t>2008.</w:t>
            </w:r>
          </w:p>
        </w:tc>
        <w:tc>
          <w:tcPr>
            <w:tcW w:w="2135" w:type="dxa"/>
            <w:tcBorders>
              <w:top w:val="single" w:sz="4" w:space="0" w:color="auto"/>
              <w:left w:val="single" w:sz="4" w:space="0" w:color="auto"/>
              <w:bottom w:val="single" w:sz="4" w:space="0" w:color="auto"/>
              <w:right w:val="single" w:sz="4" w:space="0" w:color="auto"/>
            </w:tcBorders>
            <w:shd w:val="clear" w:color="auto" w:fill="auto"/>
          </w:tcPr>
          <w:p w:rsidR="00EA3A39" w:rsidRPr="008328AE" w:rsidRDefault="00EA3A39" w:rsidP="004324E8">
            <w:pPr>
              <w:ind w:left="240"/>
              <w:jc w:val="center"/>
              <w:rPr>
                <w:sz w:val="26"/>
                <w:szCs w:val="26"/>
              </w:rPr>
            </w:pPr>
            <w:r w:rsidRPr="008328AE">
              <w:rPr>
                <w:sz w:val="26"/>
                <w:szCs w:val="26"/>
              </w:rPr>
              <w:t>3 444 820</w:t>
            </w:r>
          </w:p>
        </w:tc>
        <w:tc>
          <w:tcPr>
            <w:tcW w:w="1820" w:type="dxa"/>
            <w:tcBorders>
              <w:top w:val="single" w:sz="4" w:space="0" w:color="auto"/>
              <w:left w:val="single" w:sz="4" w:space="0" w:color="auto"/>
              <w:bottom w:val="single" w:sz="4" w:space="0" w:color="auto"/>
              <w:right w:val="single" w:sz="4" w:space="0" w:color="auto"/>
            </w:tcBorders>
            <w:shd w:val="clear" w:color="auto" w:fill="auto"/>
          </w:tcPr>
          <w:p w:rsidR="00EA3A39" w:rsidRPr="008328AE" w:rsidRDefault="00EA3A39" w:rsidP="004324E8">
            <w:pPr>
              <w:ind w:left="240"/>
              <w:jc w:val="center"/>
              <w:rPr>
                <w:sz w:val="26"/>
                <w:szCs w:val="26"/>
              </w:rPr>
            </w:pPr>
            <w:r w:rsidRPr="008328AE">
              <w:rPr>
                <w:sz w:val="26"/>
                <w:szCs w:val="26"/>
              </w:rPr>
              <w:t>7071</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EA3A39" w:rsidRPr="008328AE" w:rsidRDefault="00EA3A39" w:rsidP="004324E8">
            <w:pPr>
              <w:ind w:left="240"/>
              <w:jc w:val="center"/>
              <w:rPr>
                <w:sz w:val="26"/>
                <w:szCs w:val="26"/>
              </w:rPr>
            </w:pPr>
            <w:r w:rsidRPr="008328AE">
              <w:rPr>
                <w:sz w:val="26"/>
                <w:szCs w:val="26"/>
              </w:rPr>
              <w:t>23280</w:t>
            </w:r>
          </w:p>
        </w:tc>
      </w:tr>
      <w:tr w:rsidR="00EA3A39" w:rsidRPr="008328AE" w:rsidTr="004324E8">
        <w:tc>
          <w:tcPr>
            <w:tcW w:w="1383" w:type="dxa"/>
            <w:tcBorders>
              <w:top w:val="single" w:sz="4" w:space="0" w:color="auto"/>
              <w:left w:val="single" w:sz="4" w:space="0" w:color="auto"/>
              <w:bottom w:val="single" w:sz="4" w:space="0" w:color="auto"/>
              <w:right w:val="single" w:sz="4" w:space="0" w:color="auto"/>
            </w:tcBorders>
            <w:shd w:val="clear" w:color="auto" w:fill="auto"/>
          </w:tcPr>
          <w:p w:rsidR="00EA3A39" w:rsidRPr="008328AE" w:rsidRDefault="00EA3A39" w:rsidP="004324E8">
            <w:pPr>
              <w:ind w:left="240"/>
              <w:jc w:val="center"/>
              <w:rPr>
                <w:sz w:val="26"/>
                <w:szCs w:val="26"/>
              </w:rPr>
            </w:pPr>
            <w:r w:rsidRPr="008328AE">
              <w:rPr>
                <w:sz w:val="26"/>
                <w:szCs w:val="26"/>
              </w:rPr>
              <w:t>2009.</w:t>
            </w:r>
          </w:p>
        </w:tc>
        <w:tc>
          <w:tcPr>
            <w:tcW w:w="2135" w:type="dxa"/>
            <w:tcBorders>
              <w:top w:val="single" w:sz="4" w:space="0" w:color="auto"/>
              <w:left w:val="single" w:sz="4" w:space="0" w:color="auto"/>
              <w:bottom w:val="single" w:sz="4" w:space="0" w:color="auto"/>
              <w:right w:val="single" w:sz="4" w:space="0" w:color="auto"/>
            </w:tcBorders>
            <w:shd w:val="clear" w:color="auto" w:fill="auto"/>
          </w:tcPr>
          <w:p w:rsidR="00EA3A39" w:rsidRPr="008328AE" w:rsidRDefault="00EA3A39" w:rsidP="004324E8">
            <w:pPr>
              <w:ind w:left="240"/>
              <w:jc w:val="center"/>
              <w:rPr>
                <w:sz w:val="26"/>
                <w:szCs w:val="26"/>
              </w:rPr>
            </w:pPr>
            <w:r w:rsidRPr="008328AE">
              <w:rPr>
                <w:sz w:val="26"/>
                <w:szCs w:val="26"/>
              </w:rPr>
              <w:t>1 076 902</w:t>
            </w:r>
          </w:p>
        </w:tc>
        <w:tc>
          <w:tcPr>
            <w:tcW w:w="1820" w:type="dxa"/>
            <w:tcBorders>
              <w:top w:val="single" w:sz="4" w:space="0" w:color="auto"/>
              <w:left w:val="single" w:sz="4" w:space="0" w:color="auto"/>
              <w:bottom w:val="single" w:sz="4" w:space="0" w:color="auto"/>
              <w:right w:val="single" w:sz="4" w:space="0" w:color="auto"/>
            </w:tcBorders>
            <w:shd w:val="clear" w:color="auto" w:fill="auto"/>
          </w:tcPr>
          <w:p w:rsidR="00EA3A39" w:rsidRPr="008328AE" w:rsidRDefault="00EA3A39" w:rsidP="004324E8">
            <w:pPr>
              <w:ind w:left="240"/>
              <w:jc w:val="center"/>
              <w:rPr>
                <w:sz w:val="26"/>
                <w:szCs w:val="26"/>
              </w:rPr>
            </w:pPr>
            <w:r w:rsidRPr="008328AE">
              <w:rPr>
                <w:sz w:val="26"/>
                <w:szCs w:val="26"/>
              </w:rPr>
              <w:t>2693</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EA3A39" w:rsidRPr="008328AE" w:rsidRDefault="00EA3A39" w:rsidP="004324E8">
            <w:pPr>
              <w:ind w:left="240"/>
              <w:jc w:val="center"/>
              <w:rPr>
                <w:sz w:val="26"/>
                <w:szCs w:val="26"/>
              </w:rPr>
            </w:pPr>
            <w:r w:rsidRPr="008328AE">
              <w:rPr>
                <w:sz w:val="26"/>
                <w:szCs w:val="26"/>
              </w:rPr>
              <w:t>10764</w:t>
            </w:r>
          </w:p>
        </w:tc>
      </w:tr>
      <w:tr w:rsidR="00EA3A39" w:rsidRPr="008328AE" w:rsidTr="004324E8">
        <w:trPr>
          <w:trHeight w:val="325"/>
        </w:trPr>
        <w:tc>
          <w:tcPr>
            <w:tcW w:w="1383" w:type="dxa"/>
            <w:tcBorders>
              <w:top w:val="single" w:sz="4" w:space="0" w:color="auto"/>
              <w:left w:val="single" w:sz="4" w:space="0" w:color="auto"/>
              <w:bottom w:val="single" w:sz="4" w:space="0" w:color="auto"/>
              <w:right w:val="single" w:sz="4" w:space="0" w:color="auto"/>
            </w:tcBorders>
            <w:shd w:val="clear" w:color="auto" w:fill="auto"/>
          </w:tcPr>
          <w:p w:rsidR="00EA3A39" w:rsidRPr="008328AE" w:rsidRDefault="00EA3A39" w:rsidP="004324E8">
            <w:pPr>
              <w:ind w:left="240"/>
              <w:jc w:val="center"/>
              <w:rPr>
                <w:sz w:val="26"/>
                <w:szCs w:val="26"/>
              </w:rPr>
            </w:pPr>
            <w:r w:rsidRPr="008328AE">
              <w:rPr>
                <w:sz w:val="26"/>
                <w:szCs w:val="26"/>
              </w:rPr>
              <w:t>2010.</w:t>
            </w:r>
          </w:p>
        </w:tc>
        <w:tc>
          <w:tcPr>
            <w:tcW w:w="2135" w:type="dxa"/>
            <w:tcBorders>
              <w:top w:val="single" w:sz="4" w:space="0" w:color="auto"/>
              <w:left w:val="single" w:sz="4" w:space="0" w:color="auto"/>
              <w:bottom w:val="single" w:sz="4" w:space="0" w:color="auto"/>
              <w:right w:val="single" w:sz="4" w:space="0" w:color="auto"/>
            </w:tcBorders>
            <w:shd w:val="clear" w:color="auto" w:fill="auto"/>
          </w:tcPr>
          <w:p w:rsidR="00EA3A39" w:rsidRPr="008328AE" w:rsidRDefault="00EA3A39" w:rsidP="004324E8">
            <w:pPr>
              <w:ind w:left="240"/>
              <w:jc w:val="center"/>
              <w:rPr>
                <w:sz w:val="26"/>
                <w:szCs w:val="26"/>
              </w:rPr>
            </w:pPr>
            <w:r w:rsidRPr="008328AE">
              <w:rPr>
                <w:sz w:val="26"/>
                <w:szCs w:val="26"/>
              </w:rPr>
              <w:t>1 621 834</w:t>
            </w:r>
          </w:p>
        </w:tc>
        <w:tc>
          <w:tcPr>
            <w:tcW w:w="1820" w:type="dxa"/>
            <w:tcBorders>
              <w:top w:val="single" w:sz="4" w:space="0" w:color="auto"/>
              <w:left w:val="single" w:sz="4" w:space="0" w:color="auto"/>
              <w:bottom w:val="single" w:sz="4" w:space="0" w:color="auto"/>
              <w:right w:val="single" w:sz="4" w:space="0" w:color="auto"/>
            </w:tcBorders>
            <w:shd w:val="clear" w:color="auto" w:fill="auto"/>
          </w:tcPr>
          <w:p w:rsidR="00EA3A39" w:rsidRPr="008328AE" w:rsidRDefault="00EA3A39" w:rsidP="004324E8">
            <w:pPr>
              <w:ind w:left="240"/>
              <w:jc w:val="center"/>
              <w:rPr>
                <w:sz w:val="26"/>
                <w:szCs w:val="26"/>
              </w:rPr>
            </w:pPr>
            <w:r w:rsidRPr="008328AE">
              <w:rPr>
                <w:sz w:val="26"/>
                <w:szCs w:val="26"/>
              </w:rPr>
              <w:t>7499</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EA3A39" w:rsidRPr="008328AE" w:rsidRDefault="00EA3A39" w:rsidP="004324E8">
            <w:pPr>
              <w:ind w:left="240"/>
              <w:jc w:val="center"/>
              <w:rPr>
                <w:sz w:val="26"/>
                <w:szCs w:val="26"/>
              </w:rPr>
            </w:pPr>
            <w:r w:rsidRPr="008328AE">
              <w:rPr>
                <w:sz w:val="26"/>
                <w:szCs w:val="26"/>
              </w:rPr>
              <w:t>6892</w:t>
            </w:r>
          </w:p>
        </w:tc>
      </w:tr>
      <w:tr w:rsidR="00EA3A39" w:rsidRPr="008328AE" w:rsidTr="004324E8">
        <w:trPr>
          <w:trHeight w:val="325"/>
        </w:trPr>
        <w:tc>
          <w:tcPr>
            <w:tcW w:w="1383" w:type="dxa"/>
            <w:tcBorders>
              <w:top w:val="single" w:sz="4" w:space="0" w:color="auto"/>
              <w:left w:val="single" w:sz="4" w:space="0" w:color="auto"/>
              <w:bottom w:val="single" w:sz="4" w:space="0" w:color="auto"/>
              <w:right w:val="single" w:sz="4" w:space="0" w:color="auto"/>
            </w:tcBorders>
            <w:shd w:val="clear" w:color="auto" w:fill="auto"/>
          </w:tcPr>
          <w:p w:rsidR="00EA3A39" w:rsidRPr="008328AE" w:rsidRDefault="00EA3A39" w:rsidP="004324E8">
            <w:pPr>
              <w:ind w:left="240"/>
              <w:jc w:val="center"/>
              <w:rPr>
                <w:sz w:val="26"/>
                <w:szCs w:val="26"/>
              </w:rPr>
            </w:pPr>
            <w:r w:rsidRPr="008328AE">
              <w:rPr>
                <w:sz w:val="26"/>
                <w:szCs w:val="26"/>
              </w:rPr>
              <w:t>2011.</w:t>
            </w:r>
          </w:p>
        </w:tc>
        <w:tc>
          <w:tcPr>
            <w:tcW w:w="2135" w:type="dxa"/>
            <w:tcBorders>
              <w:top w:val="single" w:sz="4" w:space="0" w:color="auto"/>
              <w:left w:val="single" w:sz="4" w:space="0" w:color="auto"/>
              <w:bottom w:val="single" w:sz="4" w:space="0" w:color="auto"/>
              <w:right w:val="single" w:sz="4" w:space="0" w:color="auto"/>
            </w:tcBorders>
            <w:shd w:val="clear" w:color="auto" w:fill="auto"/>
          </w:tcPr>
          <w:p w:rsidR="00EA3A39" w:rsidRPr="008328AE" w:rsidRDefault="00EA3A39" w:rsidP="004324E8">
            <w:pPr>
              <w:ind w:left="240"/>
              <w:jc w:val="center"/>
              <w:rPr>
                <w:sz w:val="26"/>
                <w:szCs w:val="26"/>
              </w:rPr>
            </w:pPr>
            <w:r w:rsidRPr="008328AE">
              <w:rPr>
                <w:sz w:val="26"/>
                <w:szCs w:val="26"/>
              </w:rPr>
              <w:t>2 699 541</w:t>
            </w:r>
          </w:p>
        </w:tc>
        <w:tc>
          <w:tcPr>
            <w:tcW w:w="1820" w:type="dxa"/>
            <w:tcBorders>
              <w:top w:val="single" w:sz="4" w:space="0" w:color="auto"/>
              <w:left w:val="single" w:sz="4" w:space="0" w:color="auto"/>
              <w:bottom w:val="single" w:sz="4" w:space="0" w:color="auto"/>
              <w:right w:val="single" w:sz="4" w:space="0" w:color="auto"/>
            </w:tcBorders>
            <w:shd w:val="clear" w:color="auto" w:fill="auto"/>
          </w:tcPr>
          <w:p w:rsidR="00EA3A39" w:rsidRPr="008328AE" w:rsidRDefault="00EA3A39" w:rsidP="004324E8">
            <w:pPr>
              <w:ind w:left="240"/>
              <w:jc w:val="center"/>
              <w:rPr>
                <w:sz w:val="26"/>
                <w:szCs w:val="26"/>
              </w:rPr>
            </w:pPr>
            <w:r w:rsidRPr="008328AE">
              <w:rPr>
                <w:sz w:val="26"/>
                <w:szCs w:val="26"/>
              </w:rPr>
              <w:t>9975</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EA3A39" w:rsidRPr="008328AE" w:rsidRDefault="00EA3A39" w:rsidP="004324E8">
            <w:pPr>
              <w:ind w:left="240"/>
              <w:jc w:val="center"/>
              <w:rPr>
                <w:sz w:val="26"/>
                <w:szCs w:val="26"/>
              </w:rPr>
            </w:pPr>
            <w:r w:rsidRPr="008328AE">
              <w:rPr>
                <w:sz w:val="26"/>
                <w:szCs w:val="26"/>
              </w:rPr>
              <w:t>9303</w:t>
            </w:r>
          </w:p>
        </w:tc>
      </w:tr>
      <w:tr w:rsidR="00EA3A39" w:rsidRPr="008328AE" w:rsidTr="004324E8">
        <w:trPr>
          <w:trHeight w:val="325"/>
        </w:trPr>
        <w:tc>
          <w:tcPr>
            <w:tcW w:w="1383" w:type="dxa"/>
            <w:tcBorders>
              <w:top w:val="single" w:sz="4" w:space="0" w:color="auto"/>
              <w:left w:val="single" w:sz="4" w:space="0" w:color="auto"/>
              <w:bottom w:val="single" w:sz="4" w:space="0" w:color="auto"/>
              <w:right w:val="single" w:sz="4" w:space="0" w:color="auto"/>
            </w:tcBorders>
            <w:shd w:val="clear" w:color="auto" w:fill="auto"/>
          </w:tcPr>
          <w:p w:rsidR="00EA3A39" w:rsidRPr="008328AE" w:rsidRDefault="00EA3A39" w:rsidP="004324E8">
            <w:pPr>
              <w:ind w:left="240"/>
              <w:jc w:val="center"/>
              <w:rPr>
                <w:sz w:val="26"/>
                <w:szCs w:val="26"/>
              </w:rPr>
            </w:pPr>
            <w:r w:rsidRPr="008328AE">
              <w:rPr>
                <w:sz w:val="26"/>
                <w:szCs w:val="26"/>
              </w:rPr>
              <w:t>2012.</w:t>
            </w:r>
          </w:p>
        </w:tc>
        <w:tc>
          <w:tcPr>
            <w:tcW w:w="2135" w:type="dxa"/>
            <w:tcBorders>
              <w:top w:val="single" w:sz="4" w:space="0" w:color="auto"/>
              <w:left w:val="single" w:sz="4" w:space="0" w:color="auto"/>
              <w:bottom w:val="single" w:sz="4" w:space="0" w:color="auto"/>
              <w:right w:val="single" w:sz="4" w:space="0" w:color="auto"/>
            </w:tcBorders>
            <w:shd w:val="clear" w:color="auto" w:fill="auto"/>
          </w:tcPr>
          <w:p w:rsidR="00EA3A39" w:rsidRPr="008328AE" w:rsidRDefault="00EA3A39" w:rsidP="004324E8">
            <w:pPr>
              <w:ind w:left="240"/>
              <w:jc w:val="center"/>
              <w:rPr>
                <w:sz w:val="26"/>
                <w:szCs w:val="26"/>
              </w:rPr>
            </w:pPr>
            <w:r w:rsidRPr="008328AE">
              <w:rPr>
                <w:sz w:val="26"/>
                <w:szCs w:val="26"/>
              </w:rPr>
              <w:t>2 627 369</w:t>
            </w:r>
          </w:p>
        </w:tc>
        <w:tc>
          <w:tcPr>
            <w:tcW w:w="1820" w:type="dxa"/>
            <w:tcBorders>
              <w:top w:val="single" w:sz="4" w:space="0" w:color="auto"/>
              <w:left w:val="single" w:sz="4" w:space="0" w:color="auto"/>
              <w:bottom w:val="single" w:sz="4" w:space="0" w:color="auto"/>
              <w:right w:val="single" w:sz="4" w:space="0" w:color="auto"/>
            </w:tcBorders>
            <w:shd w:val="clear" w:color="auto" w:fill="auto"/>
          </w:tcPr>
          <w:p w:rsidR="00EA3A39" w:rsidRPr="008328AE" w:rsidRDefault="00EA3A39" w:rsidP="004324E8">
            <w:pPr>
              <w:ind w:left="240"/>
              <w:jc w:val="center"/>
              <w:rPr>
                <w:sz w:val="26"/>
                <w:szCs w:val="26"/>
              </w:rPr>
            </w:pPr>
            <w:r w:rsidRPr="008328AE">
              <w:rPr>
                <w:sz w:val="26"/>
                <w:szCs w:val="26"/>
              </w:rPr>
              <w:t>11021</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EA3A39" w:rsidRPr="008328AE" w:rsidRDefault="00EA3A39" w:rsidP="004324E8">
            <w:pPr>
              <w:ind w:left="240"/>
              <w:jc w:val="center"/>
              <w:rPr>
                <w:sz w:val="26"/>
                <w:szCs w:val="26"/>
              </w:rPr>
            </w:pPr>
            <w:r w:rsidRPr="008328AE">
              <w:rPr>
                <w:sz w:val="26"/>
                <w:szCs w:val="26"/>
              </w:rPr>
              <w:t>13 332</w:t>
            </w:r>
          </w:p>
        </w:tc>
      </w:tr>
    </w:tbl>
    <w:p w:rsidR="00EA3A39" w:rsidRPr="008328AE" w:rsidRDefault="00EA3A39" w:rsidP="00EA3A39">
      <w:pPr>
        <w:pStyle w:val="BodyTextIndent"/>
        <w:ind w:left="0"/>
        <w:jc w:val="both"/>
        <w:rPr>
          <w:sz w:val="26"/>
          <w:szCs w:val="26"/>
        </w:rPr>
      </w:pPr>
      <w:r w:rsidRPr="008328AE">
        <w:rPr>
          <w:sz w:val="26"/>
          <w:szCs w:val="26"/>
        </w:rPr>
        <w:t>Avots: tehnisko palīglīdzekļu pakalpojuma sniedzēju dati</w:t>
      </w:r>
    </w:p>
    <w:p w:rsidR="00EA3A39" w:rsidRPr="008328AE" w:rsidRDefault="00EA3A39" w:rsidP="00EA3A39">
      <w:pPr>
        <w:widowControl w:val="0"/>
        <w:jc w:val="both"/>
        <w:rPr>
          <w:sz w:val="26"/>
          <w:szCs w:val="26"/>
        </w:rPr>
      </w:pPr>
    </w:p>
    <w:p w:rsidR="00EA3A39" w:rsidRPr="008328AE" w:rsidRDefault="00EA3A39" w:rsidP="00EA3A39">
      <w:pPr>
        <w:widowControl w:val="0"/>
        <w:ind w:firstLine="720"/>
        <w:jc w:val="both"/>
        <w:rPr>
          <w:sz w:val="26"/>
          <w:szCs w:val="26"/>
        </w:rPr>
      </w:pPr>
      <w:r w:rsidRPr="008328AE">
        <w:rPr>
          <w:sz w:val="26"/>
          <w:szCs w:val="26"/>
        </w:rPr>
        <w:t>Tā kā tehnisko palīglīdzekļu saņēmēju loku pamatā veido sociāli mazaizsargātās iedzīvotāju grupas – nestrādājošas personas ar invaliditāti, pensijas vecumu sasniegušās personas, bērni līdz 18 gadu vecumam, personas ar funkcionāliem traucējumiem un anatomiskiem defektiem - to pieejamība kavē šo personu integrāciju sabiedrībā vai arī pilnībā liedz iespēju patstāvīgi funkcionēt. Pieprasījuma pieaugumu ietekmē personu, kurām gadā pirmreizēji noteikta invaliditāte, skaita pieaugums, sabiedrības novecošanās, pēdējos gados samazinājies finansējums medicīniskai rehabilitācijai</w:t>
      </w:r>
      <w:r w:rsidRPr="008328AE">
        <w:rPr>
          <w:rStyle w:val="FootnoteReference"/>
          <w:sz w:val="26"/>
          <w:szCs w:val="26"/>
        </w:rPr>
        <w:footnoteReference w:id="83"/>
      </w:r>
      <w:r w:rsidRPr="008328AE">
        <w:rPr>
          <w:sz w:val="26"/>
          <w:szCs w:val="26"/>
        </w:rPr>
        <w:t xml:space="preserve"> u.c. faktori. Tehniskie palīglīdzekļi tiek izsniegti uz noteiktu periodu, </w:t>
      </w:r>
      <w:proofErr w:type="gramStart"/>
      <w:r w:rsidRPr="008328AE">
        <w:rPr>
          <w:sz w:val="26"/>
          <w:szCs w:val="26"/>
        </w:rPr>
        <w:t>turklāt,</w:t>
      </w:r>
      <w:proofErr w:type="gramEnd"/>
      <w:r w:rsidRPr="008328AE">
        <w:rPr>
          <w:sz w:val="26"/>
          <w:szCs w:val="26"/>
        </w:rPr>
        <w:t xml:space="preserve"> tie nolietojas, kā rezultātā personas, kuras jau iepriekš ir saņēmušas tehniskos palīglīdzekļus, vēršas pēc tiem atkārtoti. Rindu palielinājumu ietekmē arī nemitīgais tehnisko palīglīdzekļu cenu kāpums, tādēļ to pašu finanšu līdzekļu ietvaros tiek iegādāts mazāks tehnisko palīglīdzekļu daudzums.</w:t>
      </w:r>
    </w:p>
    <w:p w:rsidR="00EA3A39" w:rsidRPr="008328AE" w:rsidRDefault="00EA3A39" w:rsidP="00EA3A39">
      <w:pPr>
        <w:widowControl w:val="0"/>
        <w:ind w:firstLine="720"/>
        <w:jc w:val="both"/>
        <w:rPr>
          <w:sz w:val="26"/>
          <w:szCs w:val="26"/>
        </w:rPr>
      </w:pPr>
      <w:r w:rsidRPr="008328AE">
        <w:rPr>
          <w:sz w:val="26"/>
          <w:szCs w:val="26"/>
        </w:rPr>
        <w:t xml:space="preserve">Finanšu trūkuma dēļ </w:t>
      </w:r>
      <w:proofErr w:type="gramStart"/>
      <w:r w:rsidRPr="008328AE">
        <w:rPr>
          <w:sz w:val="26"/>
          <w:szCs w:val="26"/>
        </w:rPr>
        <w:t>2010.gadā</w:t>
      </w:r>
      <w:proofErr w:type="gramEnd"/>
      <w:r w:rsidRPr="008328AE">
        <w:rPr>
          <w:sz w:val="26"/>
          <w:szCs w:val="26"/>
        </w:rPr>
        <w:t xml:space="preserve"> nācās ierobežot to personu loku, kurām atsevišķus tehniskos palīglīdzekļus nodrošināja bez maksas. No valsts budžeta apmaksāto tehnisko palīglīdzekļu saraksta svītroti atsevišķi tehnisko palīglīdzekļu veidi, lai samazināta finansējuma apstākļos saglabātu iespēju lielāku finansējuma daļu atvēlēt tehnisko palīglīdzekļu nodrošināšanai personām ar smagākiem funkcionālajiem traucējumiem. Tāpat nepietiekamā finansējuma dēļ tehniskos palīglīdzekļus nākas izvēlēties, pēc finansējuma apjoma, lai apmierinātu pēc iespējas lielāku personu skaitu un nodrošinātu visu valsts finansēto tehnisko palīglīdzekļu spektru.  Šāda pieeja tehnisko </w:t>
      </w:r>
      <w:r w:rsidRPr="008328AE">
        <w:rPr>
          <w:sz w:val="26"/>
          <w:szCs w:val="26"/>
        </w:rPr>
        <w:lastRenderedPageBreak/>
        <w:t xml:space="preserve">palīglīdzekļu nodrošināšanā neveicina tehnisko palīglīdzekļu nodrošinājuma sistēmas attīstību un nav iespēju iegādāties modernus tehniskos palīglīdzekļus. </w:t>
      </w:r>
    </w:p>
    <w:p w:rsidR="00EA3A39" w:rsidRPr="008328AE" w:rsidRDefault="00EA3A39" w:rsidP="00EA3A39">
      <w:pPr>
        <w:widowControl w:val="0"/>
        <w:ind w:firstLine="720"/>
        <w:jc w:val="both"/>
        <w:rPr>
          <w:sz w:val="26"/>
          <w:szCs w:val="26"/>
        </w:rPr>
      </w:pPr>
      <w:r w:rsidRPr="008328AE">
        <w:rPr>
          <w:sz w:val="26"/>
          <w:szCs w:val="26"/>
        </w:rPr>
        <w:t xml:space="preserve">Paralēli finanšu pietiekamības nodrošināšanai ir jāveic tehnisko palīglīdzekļu klāsta un pieejamības uzlabošana, kā arī nepieciešams uzlabot tehnisko palīglīdzekļu piešķiršanas procesu. Pašlaik nosūtījumus tehnisko palīglīdzekļu saņemšanai izsniedz ģimenes ārsts vai ārsts speciālists bez padziļinātām zināšanām funkcionēšanas ierobežojumu kompensējošo palīglīdzekļu jautājumos. Vienotas metodoloģijas un pieejas trūkums personas funkcionēšanas spēju novērtēšanā traucē objektīvi novērtēt un interpretēt personu funkcionēšanas līmeni atbilstoši Starptautiskajam funkcionēšanas klasifikatoram, kā arī var ietekmēt to, ka klients nesaņem pareizi izvēlētu tehnisko palīglīdzekli, kas maksimāli mazina asistences nepieciešamību un uzlabo darbspējas. Piemēram, NRC „Vaivari” Tehnisko palīglīdzekļu centrs, vērtējot protezēšanai nosūtīto klientu atbilstību funkcionēšanas ierobežojumu prasībām, par neatbilstoši nosūtītiem atzīst 20%. Tādēļ normatīvo aktu līmenī ir nepieciešams nodalīt tehniskos palīglīdzekļus, kuru piešķiršanas sistēma ir jāvienkāršo, no tehniskajiem palīglīdzekļiem, kuru piešķiršana jāveic, balstoties uz padziļinātu funkcionēšanas spēju novērtējumu. </w:t>
      </w:r>
    </w:p>
    <w:p w:rsidR="00EA3A39" w:rsidRPr="008328AE" w:rsidRDefault="00EA3A39" w:rsidP="00EA3A39">
      <w:pPr>
        <w:suppressAutoHyphens/>
        <w:autoSpaceDN w:val="0"/>
        <w:jc w:val="both"/>
        <w:textAlignment w:val="baseline"/>
        <w:rPr>
          <w:b/>
          <w:sz w:val="26"/>
          <w:szCs w:val="26"/>
        </w:rPr>
      </w:pPr>
    </w:p>
    <w:p w:rsidR="00EA3A39" w:rsidRPr="008328AE" w:rsidRDefault="00EA3A39" w:rsidP="00EA3A39">
      <w:pPr>
        <w:suppressAutoHyphens/>
        <w:autoSpaceDN w:val="0"/>
        <w:jc w:val="both"/>
        <w:textAlignment w:val="baseline"/>
        <w:rPr>
          <w:rFonts w:eastAsia="Calibri"/>
          <w:i/>
          <w:sz w:val="26"/>
          <w:szCs w:val="26"/>
        </w:rPr>
      </w:pPr>
      <w:r w:rsidRPr="008328AE">
        <w:rPr>
          <w:b/>
          <w:i/>
          <w:sz w:val="26"/>
          <w:szCs w:val="26"/>
        </w:rPr>
        <w:t>Sociālie pakalpojumi personām ar funkcionāliem traucējumiem darbspējas vecumā</w:t>
      </w:r>
    </w:p>
    <w:p w:rsidR="00EA3A39" w:rsidRPr="008328AE" w:rsidRDefault="00EA3A39" w:rsidP="00EA3A39">
      <w:pPr>
        <w:suppressAutoHyphens/>
        <w:ind w:firstLine="720"/>
        <w:jc w:val="both"/>
        <w:textAlignment w:val="baseline"/>
        <w:rPr>
          <w:sz w:val="26"/>
          <w:szCs w:val="26"/>
        </w:rPr>
      </w:pPr>
      <w:r w:rsidRPr="008328AE">
        <w:rPr>
          <w:sz w:val="26"/>
          <w:szCs w:val="26"/>
        </w:rPr>
        <w:t xml:space="preserve">Zemais nodarbinātības līmenis personām ar funkcionāliem traucējumiem ir viens no galvenajiem šo personu sociālo atstumtību un nabadzību veicinošajiem faktoriem. Visaugstākais nodarbinātības rādītājs ir personām ar III invaliditātes grupu – </w:t>
      </w:r>
      <w:proofErr w:type="gramStart"/>
      <w:r w:rsidRPr="008328AE">
        <w:rPr>
          <w:sz w:val="26"/>
          <w:szCs w:val="26"/>
        </w:rPr>
        <w:t>vairāk kā</w:t>
      </w:r>
      <w:proofErr w:type="gramEnd"/>
      <w:r w:rsidRPr="008328AE">
        <w:rPr>
          <w:sz w:val="26"/>
          <w:szCs w:val="26"/>
        </w:rPr>
        <w:t xml:space="preserve"> 1/3 daļa personu ar III invaliditātes grupu ir nodarbinātas vai pašnodarbinātas, savukārt personu ar I un II invaliditātes grupu nodarbinātības līmenis ir ļoti zems. Personu ar II invaliditātes grupu nodarbinātības līmenis ir 15,5%, bet personu ar I invaliditātes grupu - 4,1%. Nodarbinātības līmenis tieši korelē ar darbspēju zaudējuma pakāpi katrā invaliditātes grupā. Saskaņā ar NVA datiem </w:t>
      </w:r>
      <w:r w:rsidRPr="008328AE">
        <w:rPr>
          <w:bCs/>
          <w:sz w:val="26"/>
          <w:szCs w:val="26"/>
        </w:rPr>
        <w:t xml:space="preserve">36,3% reģistrēto bezdarbnieku ar invaliditāti skaitu veido bezdarbnieki vecumā no 45-54 gadiem, </w:t>
      </w:r>
      <w:proofErr w:type="gramStart"/>
      <w:r w:rsidRPr="008328AE">
        <w:rPr>
          <w:bCs/>
          <w:sz w:val="26"/>
          <w:szCs w:val="26"/>
        </w:rPr>
        <w:t>vairāk kā</w:t>
      </w:r>
      <w:proofErr w:type="gramEnd"/>
      <w:r w:rsidRPr="008328AE">
        <w:rPr>
          <w:bCs/>
          <w:sz w:val="26"/>
          <w:szCs w:val="26"/>
        </w:rPr>
        <w:t xml:space="preserve"> puse jeb 57% no visiem reģistrētajiem bezdarbniekiem ar invaliditāti ir ilgstošie bezdarbnieki.</w:t>
      </w:r>
    </w:p>
    <w:p w:rsidR="00FB1928" w:rsidRPr="008328AE" w:rsidRDefault="00EA3A39" w:rsidP="00EA3A39">
      <w:pPr>
        <w:autoSpaceDE w:val="0"/>
        <w:autoSpaceDN w:val="0"/>
        <w:adjustRightInd w:val="0"/>
        <w:ind w:firstLine="720"/>
        <w:jc w:val="both"/>
        <w:rPr>
          <w:color w:val="000000"/>
          <w:sz w:val="26"/>
          <w:szCs w:val="26"/>
        </w:rPr>
      </w:pPr>
      <w:r w:rsidRPr="008328AE">
        <w:rPr>
          <w:rFonts w:eastAsia="Calibri"/>
          <w:sz w:val="26"/>
          <w:szCs w:val="26"/>
        </w:rPr>
        <w:t xml:space="preserve">Lai sekmētu personu ar funkcionāliem traucējumiem integrāciju darba tirgū un uzlabotu viņu nodarbinātības kvalitāti, būtisks ir to sociālo pakalpojumu atbalsts, kas vērsts uz darba iemaņu un prasmju pilnveidošanu un attīstīšanu – profesionālā rehabilitācija un specializētās darbnīcas. </w:t>
      </w:r>
      <w:r w:rsidRPr="008328AE">
        <w:rPr>
          <w:color w:val="000000"/>
          <w:sz w:val="26"/>
          <w:szCs w:val="26"/>
        </w:rPr>
        <w:t xml:space="preserve">Šo pakalpojumu efektivitāte var būtiski ietekmēt personas patstāvīgas dzīves iespējas, pašaprūpes iespējas un viņa nodarbinātības kvalitāti. </w:t>
      </w:r>
    </w:p>
    <w:p w:rsidR="00EA3A39" w:rsidRPr="008328AE" w:rsidRDefault="00FB1928" w:rsidP="00EA3A39">
      <w:pPr>
        <w:autoSpaceDE w:val="0"/>
        <w:autoSpaceDN w:val="0"/>
        <w:adjustRightInd w:val="0"/>
        <w:ind w:firstLine="720"/>
        <w:jc w:val="both"/>
        <w:rPr>
          <w:color w:val="000000"/>
          <w:sz w:val="26"/>
          <w:szCs w:val="26"/>
        </w:rPr>
      </w:pPr>
      <w:r w:rsidRPr="008328AE">
        <w:rPr>
          <w:color w:val="000000"/>
          <w:sz w:val="26"/>
          <w:szCs w:val="26"/>
        </w:rPr>
        <w:t xml:space="preserve">Tiešs atbalsts ESF darbības programmas „Cilvēkresursi un nodarbinātība” 1.4.1.1.2.apakšaktivitātes „Atbalstītās nodarbinātības pasākumi mērķagrupu bezdarbniekiem” ietvaros tiek nodrošināts nelabvēlīgākā situācijā esošu bezdarbnieku ar invaliditāti nodarbināšanai līdzfinansētajās darba vietās (subsidētajās darba vietās), lai palīdzētu šīm personām izprast darba tirgus prasības, veicinātu personu ar funkcionāliem traucējumiem iekļaušanos sabiedrībā un iekārtošanos pastāvīgā darbā, kā arī kompensētu darba devējam </w:t>
      </w:r>
      <w:r w:rsidRPr="008328AE">
        <w:rPr>
          <w:color w:val="000000"/>
          <w:sz w:val="26"/>
          <w:szCs w:val="26"/>
        </w:rPr>
        <w:lastRenderedPageBreak/>
        <w:t>produktivitātes zudumu, jo tas nodibina darba tiesiskās attiecības ar sociālās atstumtības riska personu.  Apakšaktivitātes ietvaros personām ar funkcionāliem traucējumiem tiek nodrošināta arī darba vietu pielāgošana personu ar invaliditāti vajadzībām</w:t>
      </w:r>
      <w:proofErr w:type="gramStart"/>
      <w:r w:rsidRPr="008328AE">
        <w:rPr>
          <w:color w:val="000000"/>
          <w:sz w:val="26"/>
          <w:szCs w:val="26"/>
        </w:rPr>
        <w:t xml:space="preserve">  </w:t>
      </w:r>
      <w:proofErr w:type="gramEnd"/>
      <w:r w:rsidRPr="008328AE">
        <w:rPr>
          <w:color w:val="000000"/>
          <w:sz w:val="26"/>
          <w:szCs w:val="26"/>
        </w:rPr>
        <w:t>un personu ar invaliditāti nodarbināšanai nepieciešamo speciālistu (ergoterapeitu, surdotulku vai asistentu) pakalpojumi.</w:t>
      </w:r>
    </w:p>
    <w:p w:rsidR="00EA3A39" w:rsidRPr="008328AE" w:rsidRDefault="00EA3A39" w:rsidP="00EA3A39">
      <w:pPr>
        <w:autoSpaceDE w:val="0"/>
        <w:autoSpaceDN w:val="0"/>
        <w:adjustRightInd w:val="0"/>
        <w:ind w:firstLine="720"/>
        <w:jc w:val="both"/>
        <w:rPr>
          <w:color w:val="000000"/>
          <w:sz w:val="26"/>
          <w:szCs w:val="26"/>
        </w:rPr>
      </w:pPr>
      <w:proofErr w:type="gramStart"/>
      <w:r w:rsidRPr="008328AE">
        <w:rPr>
          <w:color w:val="000000"/>
          <w:sz w:val="26"/>
          <w:szCs w:val="26"/>
        </w:rPr>
        <w:t>2012.gadā</w:t>
      </w:r>
      <w:proofErr w:type="gramEnd"/>
      <w:r w:rsidRPr="008328AE">
        <w:rPr>
          <w:color w:val="000000"/>
          <w:sz w:val="26"/>
          <w:szCs w:val="26"/>
        </w:rPr>
        <w:t xml:space="preserve"> darbojās 3 specializētās darbnīcas, kurās attīsta darba iemaņas, lai pēc tam tās pielietotu speciāli veidotajās subsidētās darbavietās vai brīvajā darba tirgū. Šo pakalpojumu 2012.gadā saņēma 56 personas ar funkcionāliem traucējumiem. Diemžēl šī pakalpojuma apjoms nav mainījies kopš </w:t>
      </w:r>
      <w:proofErr w:type="gramStart"/>
      <w:r w:rsidRPr="008328AE">
        <w:rPr>
          <w:color w:val="000000"/>
          <w:sz w:val="26"/>
          <w:szCs w:val="26"/>
        </w:rPr>
        <w:t>2009.gada</w:t>
      </w:r>
      <w:proofErr w:type="gramEnd"/>
      <w:r w:rsidRPr="008328AE">
        <w:rPr>
          <w:color w:val="000000"/>
          <w:sz w:val="26"/>
          <w:szCs w:val="26"/>
        </w:rPr>
        <w:t xml:space="preserve">. Tā kā šobrīd LM nav pārliecības par faktoriem, kuri traucē minēto darbnīcu attīstībai, tad būtu nepieciešams izanalizēt, vai specializēto darbnīcu izveidē un darbības nodrošināšanā nav kādu formālu šķēršļu un vai nav nepieciešams izstrādāt normatīvo aktu bāzi, un metodiskos materiālus, sniedzot nepieciešamo atbalstu potenciālajiem pakalpojumu veidotājiem. </w:t>
      </w:r>
    </w:p>
    <w:p w:rsidR="00EA3A39" w:rsidRPr="008328AE" w:rsidRDefault="00EA3A39" w:rsidP="00EA3A39">
      <w:pPr>
        <w:suppressAutoHyphens/>
        <w:autoSpaceDN w:val="0"/>
        <w:ind w:firstLine="720"/>
        <w:jc w:val="both"/>
        <w:textAlignment w:val="baseline"/>
        <w:rPr>
          <w:rFonts w:eastAsia="Calibri"/>
          <w:sz w:val="26"/>
          <w:szCs w:val="26"/>
        </w:rPr>
      </w:pPr>
      <w:r w:rsidRPr="008328AE">
        <w:rPr>
          <w:rFonts w:eastAsia="Calibri"/>
          <w:sz w:val="26"/>
          <w:szCs w:val="26"/>
        </w:rPr>
        <w:t xml:space="preserve">Profesionālās rehabilitācijas pakalpojums ir pasākumu kopums, kas dod iespēju personām ar invaliditāti darbspējas vecumā atjaunot vai attīstīt profesionālās zināšanas un prasmes, arī apgūt jaunu profesiju. Profesionālo rehabilitāciju nodrošina tikai viena institūcija - SIVA. SIVA Jūrmalas profesionālajā vidusskolā (turpmāk – JPV) un Koledžā var iegūt profesionālo pamatizglītību, profesionālo vidējo izglītību, 1.līmeņa profesionālo augstāko izglītību, kā arī pārkvalificēties īslaicīgās programmās profesionālajai pilnveidei un tālākizglītībai akreditētās 36 programmās. 2012./2013.mācību gadā JPV 11 programmās mācās 156 audzēkņi, bet Koledžas programmās - 287 (t.sk. 33 surdotulki). No profesionālās rehabilitācijas pakalpojumu saņēmējiem aptuveni 50% ir piešķirta I vai II invaliditātes grupa.  </w:t>
      </w:r>
    </w:p>
    <w:p w:rsidR="00EA3A39" w:rsidRPr="008328AE" w:rsidRDefault="00EA3A39" w:rsidP="00EA3A39">
      <w:pPr>
        <w:suppressAutoHyphens/>
        <w:autoSpaceDN w:val="0"/>
        <w:ind w:firstLine="720"/>
        <w:jc w:val="both"/>
        <w:textAlignment w:val="baseline"/>
        <w:rPr>
          <w:b/>
          <w:sz w:val="26"/>
          <w:szCs w:val="26"/>
        </w:rPr>
      </w:pPr>
      <w:r w:rsidRPr="008328AE">
        <w:rPr>
          <w:rFonts w:eastAsia="Calibri"/>
          <w:sz w:val="26"/>
          <w:szCs w:val="26"/>
        </w:rPr>
        <w:t xml:space="preserve">Analizējot profesionālās rehabilitācijas pakalpojuma saturu un tā organizēšanas kārtību, var identificēt divas būtiskas problēmas, kas apgrūtina efektīvāka pakalpojuma organizēšanu. Pirmā problēma ir salīdzinoši zemā personu motivācija apgūt tiem piemērotu profesionālās rehabilitācijas programmu un pēc tam aktīvi iesaistīties darba tirgū. Lai arī ikgadēji tiek apzinātas aptuveni 1200 personas, kurām būtu nepieciešams profesionālās rehabilitācijas pakalpojums, tomēr vidēji gadā to izmanto apmēram 33% apzināto personu. Lai attīstītu profesionālās rehabilitācijas pakalpojumu, nepieciešams izstrādāt stratēģiju darbam ar personu ar invaliditāti motivēšanā un apzināšanā, dažādot sadarbības modeļus atbalsta punktu attīstībā. Rūpīgi izpētot personu ar funkcionāliem traucējumiem iekārtošanos darbā, </w:t>
      </w:r>
      <w:proofErr w:type="gramStart"/>
      <w:r w:rsidRPr="008328AE">
        <w:rPr>
          <w:rFonts w:eastAsia="Calibri"/>
          <w:sz w:val="26"/>
          <w:szCs w:val="26"/>
        </w:rPr>
        <w:t>iespējams</w:t>
      </w:r>
      <w:proofErr w:type="gramEnd"/>
      <w:r w:rsidRPr="008328AE">
        <w:rPr>
          <w:rFonts w:eastAsia="Calibri"/>
          <w:sz w:val="26"/>
          <w:szCs w:val="26"/>
        </w:rPr>
        <w:t xml:space="preserve"> precīzāk paredzēt pieprasīto profesiju izvēli. Jau tagad ir konstatēts, ka lielākas iespējas iekārtoties darbā ir jauniešiem, kuri ir apguvuši tirdzniecības zāles pārziņa, informācijas operatora, šūšanas, izšūšanas specialitāti. Izskatāms jautājums ir arī par profesionālo prasmju apguves un sertificēšanas sistēma</w:t>
      </w:r>
      <w:r w:rsidR="001612D9" w:rsidRPr="008328AE">
        <w:rPr>
          <w:rFonts w:eastAsia="Calibri"/>
          <w:sz w:val="26"/>
          <w:szCs w:val="26"/>
        </w:rPr>
        <w:t>s</w:t>
      </w:r>
      <w:r w:rsidRPr="008328AE">
        <w:rPr>
          <w:rFonts w:eastAsia="Calibri"/>
          <w:sz w:val="26"/>
          <w:szCs w:val="26"/>
        </w:rPr>
        <w:t xml:space="preserve"> izveides iespējām utml.. Kā otra problēma minama </w:t>
      </w:r>
      <w:r w:rsidR="002165D1">
        <w:rPr>
          <w:rFonts w:eastAsia="Calibri"/>
          <w:sz w:val="26"/>
          <w:szCs w:val="26"/>
        </w:rPr>
        <w:t xml:space="preserve">- </w:t>
      </w:r>
      <w:r w:rsidRPr="008328AE">
        <w:rPr>
          <w:rFonts w:eastAsia="Calibri"/>
          <w:sz w:val="26"/>
          <w:szCs w:val="26"/>
        </w:rPr>
        <w:t xml:space="preserve">normatīvajā regulējamā noteiktais profesionālās rehabilitācijas pakalpojuma saņēmēju loks. 50% no profesionālās rehabilitācijas saņēmējiem ir personas ar III invaliditātes grupu, kas pie atbilstošas izglītības iestādes infrastruktūras, mācību programmas satura un personāla kvalifikācijas varētu apgūt specialitāti vispārējās izglītības sistēmas ietvaros. Tas ļautu veikt profesionālās rehabilitācijas jomā piedāvāto </w:t>
      </w:r>
      <w:r w:rsidRPr="008328AE">
        <w:rPr>
          <w:rFonts w:eastAsia="Calibri"/>
          <w:sz w:val="26"/>
          <w:szCs w:val="26"/>
        </w:rPr>
        <w:lastRenderedPageBreak/>
        <w:t>izglītības programmu specializāciju un dotu iespēju profesionālās rehabilitācijas programmu ietvaros sniegto izglītību apgūt personām ar smagāku invaliditāti, kuru integrācijas iespējas vispārējā izglītības sistēmā ir ierobežotākas. Bieži personu ar invaliditāti izglītības līmenis ir tik zems, ka neļauj pilnvērtīgi apgūt piedāvātās profesionālās izglītības programmas. Jau šobrīd tiek veikta jaunu izglītības programmu izstrāde personām ar funkcionāliem traucējumiem, kas nodrošinās iespēju iegūt piemērotu kvalifikāciju (tirdzniecības zāles darbinieks, veļas mazgātājs, datu ievadīšanas operators cilvēkiem ar izteiktiem redzes traucējumiem) personām ar II invaliditātes grupu, tā palielinot šīs grupas personu īpatsvaru profesionālās rehabilitācijas saņēmēju skaitā. Ir jāturpina izstrādāt un ieviest profesionālās izglītības programmas, kas piemērotas personām ar smagu invaliditāti un garīga rakstura traucējumiem. Savukārt, personām, kuras funkcionālo traucējumu dēļ nav spējīgas apgūt noteiktas profesijas zināšanu un prasmju kopumu, ir jānodrošina iespēja apgūt atsevišķas prasmes no izglītības programmā apgūstamā kopuma, saņemot par to valstiski atzītu izglītības dokumentu.</w:t>
      </w:r>
    </w:p>
    <w:p w:rsidR="00EA3A39" w:rsidRPr="008328AE" w:rsidRDefault="00EA3A39" w:rsidP="00EA3A39">
      <w:pPr>
        <w:jc w:val="both"/>
        <w:rPr>
          <w:b/>
          <w:sz w:val="26"/>
          <w:szCs w:val="26"/>
        </w:rPr>
      </w:pPr>
    </w:p>
    <w:p w:rsidR="00EA3A39" w:rsidRPr="008328AE" w:rsidRDefault="00EA3A39" w:rsidP="00EA3A39">
      <w:pPr>
        <w:ind w:firstLine="720"/>
        <w:jc w:val="both"/>
        <w:rPr>
          <w:b/>
          <w:sz w:val="26"/>
          <w:szCs w:val="26"/>
        </w:rPr>
      </w:pPr>
      <w:r w:rsidRPr="008328AE">
        <w:rPr>
          <w:b/>
          <w:sz w:val="26"/>
          <w:szCs w:val="26"/>
        </w:rPr>
        <w:t>Identificētās problēmas:</w:t>
      </w:r>
    </w:p>
    <w:p w:rsidR="00EA3A39" w:rsidRPr="008328AE" w:rsidRDefault="00EA3A39" w:rsidP="00920FAE">
      <w:pPr>
        <w:pStyle w:val="ListParagraph"/>
        <w:spacing w:after="0"/>
        <w:ind w:firstLine="0"/>
        <w:rPr>
          <w:sz w:val="26"/>
          <w:szCs w:val="26"/>
          <w:lang w:val="lv-LV"/>
        </w:rPr>
      </w:pPr>
    </w:p>
    <w:p w:rsidR="00724AF5" w:rsidRDefault="00724AF5" w:rsidP="00724AF5">
      <w:pPr>
        <w:pStyle w:val="ListParagraph"/>
        <w:numPr>
          <w:ilvl w:val="0"/>
          <w:numId w:val="31"/>
        </w:numPr>
        <w:spacing w:after="0"/>
        <w:rPr>
          <w:sz w:val="26"/>
          <w:szCs w:val="26"/>
          <w:lang w:val="lv-LV"/>
        </w:rPr>
      </w:pPr>
      <w:r w:rsidRPr="00724AF5">
        <w:rPr>
          <w:sz w:val="26"/>
          <w:szCs w:val="26"/>
          <w:lang w:val="lv-LV"/>
        </w:rPr>
        <w:t>Nepietiekama sociālās aprūpes, sociālās un medicīniskās rehabilitācijas pakalpojumu pieejamība iespējami tuvu klientu dzīves vietai, ierobežotā paliatīvās aprūpes pieejamība, nepietiekama ambulatorā garīgās veselības aprūpe, kā arī iedzīvotāju zemie ienākumi rada paaugstinātu pieprasījumu gan pēc valsts, gan pašvaldību finansētajiem ilgstošas sociālās aprūpes pakalpojumiem;</w:t>
      </w:r>
    </w:p>
    <w:p w:rsidR="00EA3A39" w:rsidRPr="008328AE" w:rsidRDefault="00EA3A39" w:rsidP="00EA3A39">
      <w:pPr>
        <w:numPr>
          <w:ilvl w:val="0"/>
          <w:numId w:val="31"/>
        </w:numPr>
        <w:jc w:val="both"/>
        <w:rPr>
          <w:sz w:val="26"/>
          <w:szCs w:val="26"/>
        </w:rPr>
      </w:pPr>
      <w:r w:rsidRPr="008328AE">
        <w:rPr>
          <w:sz w:val="26"/>
          <w:szCs w:val="26"/>
        </w:rPr>
        <w:t>Nav izstrādāta metodika klientu saimēšanai, lai noteiktu viņu vajadzības sociālās aprūpes pakalpojumu saņemšanai;</w:t>
      </w:r>
    </w:p>
    <w:p w:rsidR="00EA3A39" w:rsidRPr="008328AE" w:rsidRDefault="00EA3A39" w:rsidP="00EA3A39">
      <w:pPr>
        <w:pStyle w:val="ListParagraph"/>
        <w:numPr>
          <w:ilvl w:val="0"/>
          <w:numId w:val="31"/>
        </w:numPr>
        <w:spacing w:after="0"/>
        <w:rPr>
          <w:sz w:val="26"/>
          <w:szCs w:val="26"/>
          <w:lang w:val="lv-LV"/>
        </w:rPr>
      </w:pPr>
      <w:r w:rsidRPr="008328AE">
        <w:rPr>
          <w:sz w:val="26"/>
          <w:szCs w:val="26"/>
          <w:lang w:val="lv-LV"/>
        </w:rPr>
        <w:t>Pašvaldībām trūkst dzīvojamā fonda aprūpes institūcijām alternatīvu pakalpojumu attīstībai tajos gadījumos, kad klientam nav iespēju dzīvot bez atbalsta un nepieciešama izmitināšana;</w:t>
      </w:r>
    </w:p>
    <w:p w:rsidR="00EA3A39" w:rsidRPr="008328AE" w:rsidRDefault="00EA3A39" w:rsidP="00EA3A39">
      <w:pPr>
        <w:pStyle w:val="ListParagraph"/>
        <w:numPr>
          <w:ilvl w:val="0"/>
          <w:numId w:val="31"/>
        </w:numPr>
        <w:spacing w:after="0"/>
        <w:rPr>
          <w:sz w:val="26"/>
          <w:szCs w:val="26"/>
          <w:lang w:val="lv-LV"/>
        </w:rPr>
      </w:pPr>
      <w:r w:rsidRPr="008328AE">
        <w:rPr>
          <w:sz w:val="26"/>
          <w:szCs w:val="26"/>
          <w:lang w:val="lv-LV"/>
        </w:rPr>
        <w:t>Ilgstošās sociālās aprūpes un sociālās rehabilitācijas institūciju infrastruktūra neatbilst labās prakses nosacījumiem un ir nepieciešami ieguldījumi vides pieejamības nodrošināšanai un pakalpojumu kvalitātes uzlabošanai;</w:t>
      </w:r>
    </w:p>
    <w:p w:rsidR="00EA3A39" w:rsidRPr="008328AE" w:rsidRDefault="00EA3A39" w:rsidP="00EA3A39">
      <w:pPr>
        <w:pStyle w:val="ListParagraph"/>
        <w:numPr>
          <w:ilvl w:val="0"/>
          <w:numId w:val="31"/>
        </w:numPr>
        <w:spacing w:after="0"/>
        <w:rPr>
          <w:sz w:val="26"/>
          <w:szCs w:val="26"/>
          <w:lang w:val="lv-LV"/>
        </w:rPr>
      </w:pPr>
      <w:r w:rsidRPr="008328AE">
        <w:rPr>
          <w:sz w:val="26"/>
          <w:szCs w:val="26"/>
          <w:lang w:val="lv-LV"/>
        </w:rPr>
        <w:t>Tehniskie palīglīdzekļi nav pieejami savlaicīgi, to saņemšana jāgaida vairākus gadus;</w:t>
      </w:r>
    </w:p>
    <w:p w:rsidR="00EA3A39" w:rsidRPr="008328AE" w:rsidRDefault="00EA3A39" w:rsidP="00EA3A39">
      <w:pPr>
        <w:pStyle w:val="ListParagraph"/>
        <w:numPr>
          <w:ilvl w:val="0"/>
          <w:numId w:val="31"/>
        </w:numPr>
        <w:spacing w:after="0"/>
        <w:rPr>
          <w:sz w:val="26"/>
          <w:szCs w:val="26"/>
          <w:lang w:val="lv-LV"/>
        </w:rPr>
      </w:pPr>
      <w:r w:rsidRPr="008328AE">
        <w:rPr>
          <w:sz w:val="26"/>
          <w:szCs w:val="26"/>
          <w:lang w:val="lv-LV"/>
        </w:rPr>
        <w:t>Tehnisko palīglīdzekļu klāsts, kas tiek piedāvāts par valsts budžeta līdzekļiem, neapmierina klientu vajadzības;</w:t>
      </w:r>
    </w:p>
    <w:p w:rsidR="00EA3A39" w:rsidRPr="008328AE" w:rsidRDefault="00EA3A39" w:rsidP="00EA3A39">
      <w:pPr>
        <w:pStyle w:val="ListParagraph"/>
        <w:numPr>
          <w:ilvl w:val="0"/>
          <w:numId w:val="31"/>
        </w:numPr>
        <w:spacing w:after="0"/>
        <w:rPr>
          <w:sz w:val="26"/>
          <w:szCs w:val="26"/>
          <w:lang w:val="lv-LV"/>
        </w:rPr>
      </w:pPr>
      <w:r w:rsidRPr="008328AE">
        <w:rPr>
          <w:sz w:val="26"/>
          <w:szCs w:val="26"/>
          <w:lang w:val="lv-LV"/>
        </w:rPr>
        <w:t>Personām ar zemu izglītības līmeni un multipliem traucējumiem profesionālās rehabilitācijas pakalpojumi nav pieejami;</w:t>
      </w:r>
    </w:p>
    <w:p w:rsidR="00EA3A39" w:rsidRPr="008328AE" w:rsidRDefault="00EA3A39" w:rsidP="00EA3A39">
      <w:pPr>
        <w:pStyle w:val="ListParagraph"/>
        <w:numPr>
          <w:ilvl w:val="0"/>
          <w:numId w:val="31"/>
        </w:numPr>
        <w:spacing w:after="0"/>
        <w:rPr>
          <w:sz w:val="26"/>
          <w:szCs w:val="26"/>
          <w:lang w:val="lv-LV"/>
        </w:rPr>
      </w:pPr>
      <w:r w:rsidRPr="008328AE">
        <w:rPr>
          <w:sz w:val="26"/>
          <w:szCs w:val="26"/>
          <w:lang w:val="lv-LV"/>
        </w:rPr>
        <w:t>Personu ar funkcionāliem traucējumiem motivācija saņemt profesionālās rehabilitācijas pakalpojumus nav pietiekoša.</w:t>
      </w:r>
    </w:p>
    <w:p w:rsidR="00EA3A39" w:rsidRPr="008328AE" w:rsidRDefault="00EA3A39" w:rsidP="00EA3A39">
      <w:pPr>
        <w:suppressAutoHyphens/>
        <w:autoSpaceDN w:val="0"/>
        <w:ind w:firstLine="720"/>
        <w:jc w:val="both"/>
        <w:textAlignment w:val="baseline"/>
        <w:rPr>
          <w:rFonts w:eastAsia="Calibri"/>
          <w:b/>
          <w:sz w:val="26"/>
          <w:szCs w:val="26"/>
        </w:rPr>
      </w:pPr>
    </w:p>
    <w:p w:rsidR="00EA3A39" w:rsidRPr="008328AE" w:rsidRDefault="00EA3A39" w:rsidP="00EA3A39">
      <w:pPr>
        <w:pStyle w:val="Heading3"/>
        <w:rPr>
          <w:rFonts w:eastAsia="HelveticaL-Book"/>
        </w:rPr>
      </w:pPr>
      <w:bookmarkStart w:id="26" w:name="_Toc362455303"/>
      <w:bookmarkStart w:id="27" w:name="_Toc372186527"/>
      <w:r w:rsidRPr="008328AE">
        <w:rPr>
          <w:rFonts w:eastAsia="HelveticaL-Book"/>
        </w:rPr>
        <w:lastRenderedPageBreak/>
        <w:t>1.2.4.Sociālie pakalpojumi pensijas vecuma personām</w:t>
      </w:r>
      <w:bookmarkEnd w:id="26"/>
      <w:bookmarkEnd w:id="27"/>
    </w:p>
    <w:p w:rsidR="00EA3A39" w:rsidRPr="008328AE" w:rsidRDefault="00EA3A39" w:rsidP="00EA3A39">
      <w:pPr>
        <w:ind w:firstLine="720"/>
        <w:jc w:val="both"/>
        <w:rPr>
          <w:sz w:val="26"/>
          <w:szCs w:val="26"/>
        </w:rPr>
      </w:pPr>
      <w:r w:rsidRPr="008328AE">
        <w:rPr>
          <w:sz w:val="26"/>
          <w:szCs w:val="26"/>
        </w:rPr>
        <w:t>Sociālie pakalpojumi pensijas vecuma personām sniedz atbalstu dzīves kvalitātes uzlabošanā, palielina neatkarīgas dzīves un pašaprūpes iespējas. Atšķirībā no citām sociālo pakalpojumu saņēmēju grupām pensijas vecuma cilvēkiem dominē institūcijai alternatīvā pakalpojuma sniegšana, lai gan arī pieprasījums pēc institucionālās aprūpes ir nemainīgi augsts un klientu skaits institūcijās nemazinās.</w:t>
      </w:r>
    </w:p>
    <w:p w:rsidR="00EA3A39" w:rsidRPr="008328AE" w:rsidRDefault="00EA3A39" w:rsidP="00EA3A39">
      <w:pPr>
        <w:ind w:firstLine="720"/>
        <w:jc w:val="both"/>
        <w:rPr>
          <w:color w:val="000000"/>
          <w:sz w:val="26"/>
          <w:szCs w:val="26"/>
        </w:rPr>
      </w:pPr>
      <w:r w:rsidRPr="008328AE">
        <w:rPr>
          <w:sz w:val="26"/>
          <w:szCs w:val="26"/>
        </w:rPr>
        <w:t>No</w:t>
      </w:r>
      <w:r w:rsidRPr="008328AE">
        <w:rPr>
          <w:color w:val="000000"/>
          <w:sz w:val="26"/>
          <w:szCs w:val="26"/>
        </w:rPr>
        <w:t xml:space="preserve"> pašvaldību līdzekļiem finansēto sociālās aprūpes institūciju skaits pieaugušām personām </w:t>
      </w:r>
      <w:proofErr w:type="gramStart"/>
      <w:r w:rsidRPr="008328AE">
        <w:rPr>
          <w:color w:val="000000"/>
          <w:sz w:val="26"/>
          <w:szCs w:val="26"/>
        </w:rPr>
        <w:t>2012.gadā</w:t>
      </w:r>
      <w:proofErr w:type="gramEnd"/>
      <w:r w:rsidRPr="008328AE">
        <w:rPr>
          <w:color w:val="000000"/>
          <w:sz w:val="26"/>
          <w:szCs w:val="26"/>
        </w:rPr>
        <w:t xml:space="preserve"> ir pieaudzis līdz 82 institūcijām (2009.gadā -81 institūcija, 2010.gadā –80 institūcijas, 2011.gadā - 78 institūcijas). Klientu skaits šajās institūcijās ir pieaudzis no 5473 klientiem </w:t>
      </w:r>
      <w:proofErr w:type="gramStart"/>
      <w:r w:rsidRPr="008328AE">
        <w:rPr>
          <w:color w:val="000000"/>
          <w:sz w:val="26"/>
          <w:szCs w:val="26"/>
        </w:rPr>
        <w:t>2009.gadā</w:t>
      </w:r>
      <w:proofErr w:type="gramEnd"/>
      <w:r w:rsidRPr="008328AE">
        <w:rPr>
          <w:color w:val="000000"/>
          <w:sz w:val="26"/>
          <w:szCs w:val="26"/>
        </w:rPr>
        <w:t xml:space="preserve"> līdz 5647 klientiem 2012.gadā. 2008.gadā rindā pēc sociālās aprūpes pakalpojuma institūcijā gaidīja 263 personas, atsevišķās pašvaldībās, piemēram, Rīgā, līdz pakalpojuma saņemšanai bija jāgaida pat līdz diviem gadiem. Uz </w:t>
      </w:r>
      <w:proofErr w:type="gramStart"/>
      <w:r w:rsidRPr="008328AE">
        <w:rPr>
          <w:color w:val="000000"/>
          <w:sz w:val="26"/>
          <w:szCs w:val="26"/>
        </w:rPr>
        <w:t>2013.gada</w:t>
      </w:r>
      <w:proofErr w:type="gramEnd"/>
      <w:r w:rsidRPr="008328AE">
        <w:rPr>
          <w:color w:val="000000"/>
          <w:sz w:val="26"/>
          <w:szCs w:val="26"/>
        </w:rPr>
        <w:t xml:space="preserve"> 1.janvāri rindā pakalpojumu saņemšanai pašvaldības aprūpes institūcijās gaidīja 80 personas, no tām 38 – Rīgā ar aptuveno gaidīšanas laiku līdz trīs mēnešiem. </w:t>
      </w:r>
    </w:p>
    <w:p w:rsidR="00EA3A39" w:rsidRPr="008328AE" w:rsidRDefault="00EA3A39" w:rsidP="00EA3A39">
      <w:pPr>
        <w:jc w:val="both"/>
        <w:rPr>
          <w:rFonts w:eastAsia="HelveticaL-Book"/>
          <w:sz w:val="26"/>
          <w:szCs w:val="26"/>
        </w:rPr>
      </w:pPr>
      <w:r w:rsidRPr="008328AE">
        <w:rPr>
          <w:rFonts w:eastAsia="HelveticaL-Book"/>
          <w:sz w:val="26"/>
          <w:szCs w:val="26"/>
        </w:rPr>
        <w:tab/>
        <w:t xml:space="preserve">Pensijas vecuma personas veido lielāko īpatsvaru aprūpes mājās pakalpojumu saņēmēju lokā. </w:t>
      </w:r>
      <w:proofErr w:type="gramStart"/>
      <w:r w:rsidRPr="008328AE">
        <w:rPr>
          <w:rFonts w:eastAsia="HelveticaL-Book"/>
          <w:sz w:val="26"/>
          <w:szCs w:val="26"/>
        </w:rPr>
        <w:t>2009.gadā</w:t>
      </w:r>
      <w:proofErr w:type="gramEnd"/>
      <w:r w:rsidRPr="008328AE">
        <w:rPr>
          <w:rFonts w:eastAsia="HelveticaL-Book"/>
          <w:sz w:val="26"/>
          <w:szCs w:val="26"/>
        </w:rPr>
        <w:t xml:space="preserve"> aprūpes mājas pakalpojumu saņēmēju skaits bija 6572 personas, bet 2012.gadā – 7951 personas.</w:t>
      </w:r>
    </w:p>
    <w:p w:rsidR="00EA3A39" w:rsidRPr="008328AE" w:rsidRDefault="00EA3A39" w:rsidP="00EA3A39">
      <w:pPr>
        <w:autoSpaceDE w:val="0"/>
        <w:autoSpaceDN w:val="0"/>
        <w:adjustRightInd w:val="0"/>
        <w:ind w:firstLine="720"/>
        <w:jc w:val="both"/>
        <w:rPr>
          <w:color w:val="000000"/>
          <w:sz w:val="26"/>
          <w:szCs w:val="26"/>
        </w:rPr>
      </w:pPr>
      <w:r w:rsidRPr="008328AE">
        <w:rPr>
          <w:color w:val="000000"/>
          <w:sz w:val="26"/>
          <w:szCs w:val="26"/>
        </w:rPr>
        <w:t xml:space="preserve">Līdzās iepriekš minētajiem pakalpojumiem trešais biežāk nodrošināmais sociālais pakalpojums pensijas vecuma personām ir </w:t>
      </w:r>
      <w:r w:rsidRPr="008328AE">
        <w:rPr>
          <w:bCs/>
          <w:color w:val="000000"/>
          <w:sz w:val="26"/>
          <w:szCs w:val="26"/>
        </w:rPr>
        <w:t xml:space="preserve">dienas aprūpes/ dienas centru pakalpojums. </w:t>
      </w:r>
      <w:proofErr w:type="gramStart"/>
      <w:r w:rsidRPr="008328AE">
        <w:rPr>
          <w:color w:val="000000"/>
          <w:sz w:val="26"/>
          <w:szCs w:val="26"/>
        </w:rPr>
        <w:t>2012.gadā</w:t>
      </w:r>
      <w:proofErr w:type="gramEnd"/>
      <w:r w:rsidRPr="008328AE">
        <w:rPr>
          <w:color w:val="000000"/>
          <w:sz w:val="26"/>
          <w:szCs w:val="26"/>
        </w:rPr>
        <w:t xml:space="preserve"> 10 dienas aprūpes/dienas centru pakalpojumus saņēma </w:t>
      </w:r>
      <w:r w:rsidRPr="008328AE">
        <w:rPr>
          <w:sz w:val="26"/>
          <w:szCs w:val="26"/>
        </w:rPr>
        <w:t xml:space="preserve">4944 </w:t>
      </w:r>
      <w:r w:rsidRPr="008328AE">
        <w:rPr>
          <w:color w:val="000000"/>
          <w:sz w:val="26"/>
          <w:szCs w:val="26"/>
        </w:rPr>
        <w:t>pensijas vecuma personas. Jāmin, ka pēdējos četros gados iedzīvotāju aktīvā pieprasījuma dēļ ir attīstījies jauns dienas aprūpes centru specializācijas veids – dienas aprūpes centri personām ar demenci. Šādiem dienas aprūpes centriem ir nepieciešami darbinieki, kuriem ir speciālas zināšanas personu ar demenci aprūpē, kā arī papildus drošības pasākumi, lai ierobežotu risku, ka klients neapdomātas rīcības dēļ aiziet no centra bez uzraudzības.</w:t>
      </w:r>
    </w:p>
    <w:p w:rsidR="00EA3A39" w:rsidRPr="008328AE" w:rsidRDefault="00EA3A39" w:rsidP="00EA3A39">
      <w:pPr>
        <w:autoSpaceDE w:val="0"/>
        <w:autoSpaceDN w:val="0"/>
        <w:adjustRightInd w:val="0"/>
        <w:ind w:firstLine="720"/>
        <w:jc w:val="both"/>
        <w:rPr>
          <w:sz w:val="26"/>
          <w:szCs w:val="26"/>
          <w:lang w:bidi="lo-LA"/>
        </w:rPr>
      </w:pPr>
      <w:r w:rsidRPr="008328AE">
        <w:rPr>
          <w:color w:val="000000"/>
          <w:sz w:val="26"/>
          <w:szCs w:val="26"/>
        </w:rPr>
        <w:t xml:space="preserve">Neraugoties uz salīdzinoši pozitīvajām tendencēm šajā jomā, tieši aprūpes mājās pakalpojuma kvalitātes uzlabošana un pieejamības palielināšana ir norādīta plānošanas reģionu sociālo pakalpojumu attīstības programmās kā viens no darbības virzieniem. </w:t>
      </w:r>
      <w:proofErr w:type="gramStart"/>
      <w:r w:rsidRPr="008328AE">
        <w:rPr>
          <w:color w:val="000000"/>
          <w:sz w:val="26"/>
          <w:szCs w:val="26"/>
        </w:rPr>
        <w:t>Ņemot vērā sabiedrības novecošanās tendences un potenciālo pakalpojumu saņēmēju</w:t>
      </w:r>
      <w:proofErr w:type="gramEnd"/>
      <w:r w:rsidRPr="008328AE">
        <w:rPr>
          <w:color w:val="000000"/>
          <w:sz w:val="26"/>
          <w:szCs w:val="26"/>
        </w:rPr>
        <w:t xml:space="preserve"> loka pieaugumu, ir jāpaplašina IKT izmantošana pensijas vecuma cilvēku aprūpē ar mērķi nodrošināt viņu neatkarīgas dzīves iespējas. Lai gan atsevišķas pašvaldības ir uzlabojušas pensijas vecuma cilvēku aprūpi dzīvesvietā, ieviešot mobilās aprūpes brigādes pakalpojumus, daļējās aprūpes pakalpojumus, „drošības pogu” klientu drošības nodrošināšanai, tomēr šo pakalpojumu piedāvājums ir teritoriāli nevienmērīgs.</w:t>
      </w:r>
    </w:p>
    <w:p w:rsidR="00EA3A39" w:rsidRPr="008328AE" w:rsidRDefault="00EA3A39" w:rsidP="00EA3A39">
      <w:pPr>
        <w:ind w:firstLine="720"/>
        <w:jc w:val="both"/>
        <w:rPr>
          <w:iCs w:val="0"/>
          <w:snapToGrid w:val="0"/>
          <w:sz w:val="26"/>
          <w:szCs w:val="26"/>
        </w:rPr>
      </w:pPr>
    </w:p>
    <w:p w:rsidR="00EA3A39" w:rsidRPr="008328AE" w:rsidRDefault="00EA3A39" w:rsidP="00EA3A39">
      <w:pPr>
        <w:ind w:firstLine="720"/>
        <w:jc w:val="both"/>
        <w:rPr>
          <w:b/>
          <w:iCs w:val="0"/>
          <w:snapToGrid w:val="0"/>
          <w:sz w:val="26"/>
          <w:szCs w:val="26"/>
        </w:rPr>
      </w:pPr>
      <w:r w:rsidRPr="008328AE">
        <w:rPr>
          <w:b/>
          <w:snapToGrid w:val="0"/>
          <w:sz w:val="26"/>
          <w:szCs w:val="26"/>
        </w:rPr>
        <w:t>Identificētās problēmas:</w:t>
      </w:r>
    </w:p>
    <w:p w:rsidR="00EA3A39" w:rsidRPr="008328AE" w:rsidRDefault="00EA3A39" w:rsidP="00EA3A39">
      <w:pPr>
        <w:pStyle w:val="ListParagraph"/>
        <w:numPr>
          <w:ilvl w:val="0"/>
          <w:numId w:val="33"/>
        </w:numPr>
        <w:rPr>
          <w:sz w:val="26"/>
          <w:szCs w:val="26"/>
          <w:lang w:val="lv-LV"/>
        </w:rPr>
      </w:pPr>
      <w:r w:rsidRPr="008328AE">
        <w:rPr>
          <w:sz w:val="26"/>
          <w:szCs w:val="26"/>
          <w:lang w:val="lv-LV"/>
        </w:rPr>
        <w:t>Nepietiekami attīstīti aprūpes mājās pakalpojumi pensijas vecuma personām;</w:t>
      </w:r>
    </w:p>
    <w:p w:rsidR="00EA3A39" w:rsidRPr="008328AE" w:rsidRDefault="00EA3A39" w:rsidP="00EA3A39">
      <w:pPr>
        <w:pStyle w:val="ListParagraph"/>
        <w:numPr>
          <w:ilvl w:val="0"/>
          <w:numId w:val="33"/>
        </w:numPr>
        <w:rPr>
          <w:sz w:val="26"/>
          <w:szCs w:val="26"/>
          <w:lang w:val="lv-LV"/>
        </w:rPr>
      </w:pPr>
      <w:r w:rsidRPr="008328AE">
        <w:rPr>
          <w:sz w:val="26"/>
          <w:szCs w:val="26"/>
          <w:lang w:val="lv-LV"/>
        </w:rPr>
        <w:t>Saglabājas nemainīgs pieprasījums pēc ilgstošās sociālās aprūpes un sociālās rehabilitācijas pakalpojumiem institūcijās.</w:t>
      </w:r>
    </w:p>
    <w:p w:rsidR="00EA3A39" w:rsidRPr="008328AE" w:rsidRDefault="00EA3A39" w:rsidP="00EA3A39">
      <w:pPr>
        <w:pStyle w:val="Heading3"/>
        <w:rPr>
          <w:rFonts w:eastAsia="HelveticaL-Book"/>
        </w:rPr>
      </w:pPr>
      <w:bookmarkStart w:id="28" w:name="_Toc362455304"/>
      <w:bookmarkStart w:id="29" w:name="_Toc372186528"/>
      <w:r w:rsidRPr="008328AE">
        <w:rPr>
          <w:rFonts w:eastAsia="HelveticaL-Book"/>
        </w:rPr>
        <w:lastRenderedPageBreak/>
        <w:t>1.2.5.Sociālās rehabilitācijas pakalpojumi</w:t>
      </w:r>
      <w:bookmarkEnd w:id="28"/>
      <w:bookmarkEnd w:id="29"/>
    </w:p>
    <w:p w:rsidR="00EA3A39" w:rsidRPr="008328AE" w:rsidRDefault="00EA3A39" w:rsidP="00EA3A39">
      <w:pPr>
        <w:widowControl w:val="0"/>
        <w:ind w:firstLine="567"/>
        <w:jc w:val="both"/>
        <w:rPr>
          <w:color w:val="000000"/>
          <w:sz w:val="26"/>
          <w:szCs w:val="26"/>
        </w:rPr>
      </w:pPr>
      <w:r w:rsidRPr="008328AE">
        <w:rPr>
          <w:b/>
          <w:sz w:val="26"/>
          <w:szCs w:val="26"/>
        </w:rPr>
        <w:t>Sociālās rehabilitācijas pakalpojumu mērķis ir personas sociālā statusa atgūšana un spējas patstāvīgi iekļauties sabiedrībā</w:t>
      </w:r>
      <w:r w:rsidRPr="008328AE">
        <w:rPr>
          <w:sz w:val="26"/>
          <w:szCs w:val="26"/>
        </w:rPr>
        <w:t xml:space="preserve"> (izglītības sistēmā, darba tirgū u.tml.) </w:t>
      </w:r>
      <w:r w:rsidRPr="008328AE">
        <w:rPr>
          <w:b/>
          <w:sz w:val="26"/>
          <w:szCs w:val="26"/>
        </w:rPr>
        <w:t>attīstīšana</w:t>
      </w:r>
      <w:r w:rsidRPr="008328AE">
        <w:rPr>
          <w:sz w:val="26"/>
          <w:szCs w:val="26"/>
        </w:rPr>
        <w:t xml:space="preserve">. </w:t>
      </w:r>
      <w:r w:rsidRPr="008328AE">
        <w:rPr>
          <w:color w:val="000000"/>
          <w:sz w:val="26"/>
          <w:szCs w:val="26"/>
        </w:rPr>
        <w:t>Tiesības uz sociālās rehabilitācijas pakalpojumiem ir:</w:t>
      </w:r>
    </w:p>
    <w:p w:rsidR="00EA3A39" w:rsidRPr="008328AE" w:rsidRDefault="00EA3A39" w:rsidP="00EA3A39">
      <w:pPr>
        <w:pStyle w:val="ListParagraph"/>
        <w:widowControl w:val="0"/>
        <w:numPr>
          <w:ilvl w:val="0"/>
          <w:numId w:val="11"/>
        </w:numPr>
        <w:spacing w:after="0"/>
        <w:rPr>
          <w:color w:val="000000"/>
          <w:sz w:val="26"/>
          <w:szCs w:val="26"/>
          <w:lang w:val="lv-LV"/>
        </w:rPr>
      </w:pPr>
      <w:r w:rsidRPr="008328AE">
        <w:rPr>
          <w:color w:val="000000"/>
          <w:sz w:val="26"/>
          <w:szCs w:val="26"/>
          <w:lang w:val="lv-LV"/>
        </w:rPr>
        <w:t>personām ar invaliditāti vai funkcionālajiem traucējumiem;</w:t>
      </w:r>
    </w:p>
    <w:p w:rsidR="00EA3A39" w:rsidRPr="008328AE" w:rsidRDefault="00EA3A39" w:rsidP="00EA3A39">
      <w:pPr>
        <w:pStyle w:val="ListParagraph"/>
        <w:widowControl w:val="0"/>
        <w:numPr>
          <w:ilvl w:val="0"/>
          <w:numId w:val="11"/>
        </w:numPr>
        <w:spacing w:after="0"/>
        <w:rPr>
          <w:color w:val="000000"/>
          <w:sz w:val="26"/>
          <w:szCs w:val="26"/>
          <w:lang w:val="lv-LV"/>
        </w:rPr>
      </w:pPr>
      <w:r w:rsidRPr="008328AE">
        <w:rPr>
          <w:color w:val="000000"/>
          <w:sz w:val="26"/>
          <w:szCs w:val="26"/>
          <w:lang w:val="lv-LV"/>
        </w:rPr>
        <w:t xml:space="preserve">personām, kurām ir izveidojusies atkarība no alkohola, narkotiskajām vai psihotropajām vielām; </w:t>
      </w:r>
    </w:p>
    <w:p w:rsidR="00EA3A39" w:rsidRPr="008328AE" w:rsidRDefault="00EA3A39" w:rsidP="00EA3A39">
      <w:pPr>
        <w:pStyle w:val="ListParagraph"/>
        <w:widowControl w:val="0"/>
        <w:numPr>
          <w:ilvl w:val="0"/>
          <w:numId w:val="11"/>
        </w:numPr>
        <w:spacing w:after="0"/>
        <w:rPr>
          <w:color w:val="000000"/>
          <w:sz w:val="26"/>
          <w:szCs w:val="26"/>
          <w:lang w:val="lv-LV"/>
        </w:rPr>
      </w:pPr>
      <w:r w:rsidRPr="008328AE">
        <w:rPr>
          <w:color w:val="000000"/>
          <w:sz w:val="26"/>
          <w:szCs w:val="26"/>
          <w:lang w:val="lv-LV"/>
        </w:rPr>
        <w:t xml:space="preserve">personām, kuras cietušas no vardarbības; </w:t>
      </w:r>
    </w:p>
    <w:p w:rsidR="00EA3A39" w:rsidRPr="008328AE" w:rsidRDefault="00EA3A39" w:rsidP="00EA3A39">
      <w:pPr>
        <w:pStyle w:val="ListParagraph"/>
        <w:widowControl w:val="0"/>
        <w:numPr>
          <w:ilvl w:val="0"/>
          <w:numId w:val="11"/>
        </w:numPr>
        <w:spacing w:after="0"/>
        <w:rPr>
          <w:color w:val="000000"/>
          <w:sz w:val="26"/>
          <w:szCs w:val="26"/>
          <w:lang w:val="lv-LV"/>
        </w:rPr>
      </w:pPr>
      <w:r w:rsidRPr="008328AE">
        <w:rPr>
          <w:color w:val="000000"/>
          <w:sz w:val="26"/>
          <w:szCs w:val="26"/>
          <w:lang w:val="lv-LV"/>
        </w:rPr>
        <w:t>bērniem, kuri ilgstoši (ilgāk par vienu gadu) atradušies ārpusģimenes aprūpē;</w:t>
      </w:r>
    </w:p>
    <w:p w:rsidR="00FB7236" w:rsidRDefault="00EA3A39" w:rsidP="00EA3A39">
      <w:pPr>
        <w:pStyle w:val="ListParagraph"/>
        <w:widowControl w:val="0"/>
        <w:numPr>
          <w:ilvl w:val="0"/>
          <w:numId w:val="11"/>
        </w:numPr>
        <w:spacing w:after="0"/>
        <w:rPr>
          <w:sz w:val="26"/>
          <w:szCs w:val="26"/>
          <w:lang w:val="lv-LV"/>
        </w:rPr>
      </w:pPr>
      <w:r w:rsidRPr="008328AE">
        <w:rPr>
          <w:color w:val="000000"/>
          <w:sz w:val="26"/>
          <w:szCs w:val="26"/>
          <w:lang w:val="lv-LV"/>
        </w:rPr>
        <w:t xml:space="preserve">krīzes situācijā nonākušas personas </w:t>
      </w:r>
      <w:proofErr w:type="gramStart"/>
      <w:r w:rsidRPr="008328AE">
        <w:rPr>
          <w:color w:val="000000"/>
          <w:sz w:val="26"/>
          <w:szCs w:val="26"/>
          <w:lang w:val="lv-LV"/>
        </w:rPr>
        <w:t>(</w:t>
      </w:r>
      <w:proofErr w:type="gramEnd"/>
      <w:r w:rsidRPr="008328AE">
        <w:rPr>
          <w:color w:val="000000"/>
          <w:sz w:val="26"/>
          <w:szCs w:val="26"/>
          <w:lang w:val="lv-LV"/>
        </w:rPr>
        <w:t xml:space="preserve">nesaskaņas ģimenē, lieli psiholoģiski pārdzīvojumi (nelaimes gadījumi, tuvinieka nāve u.tml.), un citas </w:t>
      </w:r>
      <w:r w:rsidRPr="008328AE">
        <w:rPr>
          <w:sz w:val="26"/>
          <w:szCs w:val="26"/>
          <w:lang w:val="lv-LV"/>
        </w:rPr>
        <w:t xml:space="preserve">nepārvaramas grūtības, kas pārsniedz cilvēka ierastos </w:t>
      </w:r>
      <w:hyperlink r:id="rId9" w:tooltip="Resursi" w:history="1">
        <w:r w:rsidRPr="008328AE">
          <w:rPr>
            <w:sz w:val="26"/>
            <w:szCs w:val="26"/>
            <w:lang w:val="lv-LV"/>
          </w:rPr>
          <w:t>resursus</w:t>
        </w:r>
      </w:hyperlink>
      <w:r w:rsidRPr="008328AE">
        <w:rPr>
          <w:sz w:val="26"/>
          <w:szCs w:val="26"/>
          <w:lang w:val="lv-LV"/>
        </w:rPr>
        <w:t xml:space="preserve"> un sarežģījuma pārvarēšanas </w:t>
      </w:r>
      <w:hyperlink r:id="rId10" w:tooltip="Mehānisms" w:history="1">
        <w:r w:rsidRPr="008328AE">
          <w:rPr>
            <w:sz w:val="26"/>
            <w:szCs w:val="26"/>
            <w:lang w:val="lv-LV"/>
          </w:rPr>
          <w:t>mehānismu</w:t>
        </w:r>
      </w:hyperlink>
      <w:r w:rsidRPr="008328AE">
        <w:rPr>
          <w:sz w:val="26"/>
          <w:szCs w:val="26"/>
          <w:lang w:val="lv-LV"/>
        </w:rPr>
        <w:t>s</w:t>
      </w:r>
      <w:r w:rsidR="00FB7236">
        <w:rPr>
          <w:sz w:val="26"/>
          <w:szCs w:val="26"/>
          <w:lang w:val="lv-LV"/>
        </w:rPr>
        <w:t>;</w:t>
      </w:r>
    </w:p>
    <w:p w:rsidR="00EA3A39" w:rsidRPr="008328AE" w:rsidRDefault="00FB7236" w:rsidP="00EA3A39">
      <w:pPr>
        <w:pStyle w:val="ListParagraph"/>
        <w:widowControl w:val="0"/>
        <w:numPr>
          <w:ilvl w:val="0"/>
          <w:numId w:val="11"/>
        </w:numPr>
        <w:spacing w:after="0"/>
        <w:rPr>
          <w:sz w:val="26"/>
          <w:szCs w:val="26"/>
          <w:lang w:val="lv-LV"/>
        </w:rPr>
      </w:pPr>
      <w:r w:rsidRPr="00FB7236">
        <w:rPr>
          <w:color w:val="000000"/>
          <w:sz w:val="26"/>
          <w:szCs w:val="26"/>
          <w:lang w:val="lv-LV"/>
        </w:rPr>
        <w:t xml:space="preserve"> </w:t>
      </w:r>
      <w:r w:rsidRPr="008328AE">
        <w:rPr>
          <w:color w:val="000000"/>
          <w:sz w:val="26"/>
          <w:szCs w:val="26"/>
          <w:lang w:val="lv-LV"/>
        </w:rPr>
        <w:t>personām pēc brīvības atņemšanas soda izciešanas</w:t>
      </w:r>
      <w:r w:rsidR="00EA3A39" w:rsidRPr="008328AE">
        <w:rPr>
          <w:sz w:val="26"/>
          <w:szCs w:val="26"/>
          <w:lang w:val="lv-LV"/>
        </w:rPr>
        <w:t xml:space="preserve">. </w:t>
      </w:r>
    </w:p>
    <w:p w:rsidR="00EA3A39" w:rsidRPr="008328AE" w:rsidRDefault="00EA3A39" w:rsidP="00EA3A39">
      <w:pPr>
        <w:ind w:firstLine="720"/>
        <w:jc w:val="both"/>
        <w:rPr>
          <w:rFonts w:eastAsia="HelveticaL-Book"/>
          <w:sz w:val="26"/>
          <w:szCs w:val="26"/>
        </w:rPr>
      </w:pPr>
      <w:r w:rsidRPr="008328AE">
        <w:rPr>
          <w:rFonts w:eastAsia="HelveticaL-Book"/>
          <w:sz w:val="26"/>
          <w:szCs w:val="26"/>
        </w:rPr>
        <w:t xml:space="preserve">Sociālās rehabilitācijas saņēmēju loku noteikšana ir balstīta gan uz personas funkcionālo traucējumu izvērtējumu (piemēram, personas ar redzes un dzirdes invaliditāti, personas ar prognozējamu invaliditāti), gan atsevišķos gadījumos primārais nosacījums pakalpojuma saņemšanai ir piederība noteiktai kategorijai (piemēram, politiski represētās personas, </w:t>
      </w:r>
      <w:r w:rsidRPr="008328AE">
        <w:rPr>
          <w:sz w:val="26"/>
          <w:szCs w:val="26"/>
        </w:rPr>
        <w:t>Černobiļas atomelektrostacijas avārijas seku likvidēšanas dalībnieki</w:t>
      </w:r>
      <w:r w:rsidRPr="008328AE">
        <w:rPr>
          <w:rFonts w:eastAsia="Calibri"/>
          <w:sz w:val="26"/>
          <w:szCs w:val="26"/>
        </w:rPr>
        <w:t xml:space="preserve">), kuru iekļaušanu saņēmēju lokā lielā mērā ietekmē politiski faktori. </w:t>
      </w:r>
    </w:p>
    <w:p w:rsidR="00EA3A39" w:rsidRPr="008328AE" w:rsidRDefault="00EA3A39" w:rsidP="00EA3A39">
      <w:pPr>
        <w:ind w:firstLine="720"/>
        <w:jc w:val="both"/>
        <w:rPr>
          <w:rFonts w:eastAsia="Calibri"/>
          <w:sz w:val="26"/>
          <w:szCs w:val="26"/>
        </w:rPr>
      </w:pPr>
      <w:r w:rsidRPr="008328AE">
        <w:rPr>
          <w:color w:val="000000"/>
          <w:sz w:val="26"/>
          <w:szCs w:val="26"/>
        </w:rPr>
        <w:t xml:space="preserve">Tikai dažām sociālās rehabilitācijas pakalpojumu saņēmēju grupām ir apmierināts pieprasījums pēc pakalpojuma - personām </w:t>
      </w:r>
      <w:proofErr w:type="gramStart"/>
      <w:r w:rsidRPr="008328AE">
        <w:rPr>
          <w:color w:val="000000"/>
          <w:sz w:val="26"/>
          <w:szCs w:val="26"/>
        </w:rPr>
        <w:t>ar redzes un dzirdes</w:t>
      </w:r>
      <w:proofErr w:type="gramEnd"/>
      <w:r w:rsidRPr="008328AE">
        <w:rPr>
          <w:color w:val="000000"/>
          <w:sz w:val="26"/>
          <w:szCs w:val="26"/>
        </w:rPr>
        <w:t xml:space="preserve"> invaliditāti</w:t>
      </w:r>
      <w:r w:rsidRPr="008328AE">
        <w:rPr>
          <w:rStyle w:val="FootnoteReference"/>
          <w:color w:val="000000"/>
          <w:sz w:val="26"/>
          <w:szCs w:val="26"/>
        </w:rPr>
        <w:footnoteReference w:id="84"/>
      </w:r>
      <w:r w:rsidRPr="008328AE">
        <w:rPr>
          <w:color w:val="000000"/>
          <w:sz w:val="26"/>
          <w:szCs w:val="26"/>
        </w:rPr>
        <w:t>, no prettiesiskām darbībām cietušiem bērniem</w:t>
      </w:r>
      <w:r w:rsidRPr="008328AE">
        <w:rPr>
          <w:rStyle w:val="FootnoteReference"/>
          <w:color w:val="000000"/>
          <w:sz w:val="26"/>
          <w:szCs w:val="26"/>
        </w:rPr>
        <w:footnoteReference w:id="85"/>
      </w:r>
      <w:r w:rsidRPr="008328AE">
        <w:rPr>
          <w:color w:val="000000"/>
          <w:sz w:val="26"/>
          <w:szCs w:val="26"/>
        </w:rPr>
        <w:t>. No psihoaktīvām vielām atkarīgām personām</w:t>
      </w:r>
      <w:r w:rsidRPr="008328AE">
        <w:rPr>
          <w:rStyle w:val="FootnoteReference"/>
          <w:color w:val="000000"/>
          <w:sz w:val="26"/>
          <w:szCs w:val="26"/>
        </w:rPr>
        <w:footnoteReference w:id="86"/>
      </w:r>
      <w:r w:rsidRPr="008328AE">
        <w:rPr>
          <w:color w:val="000000"/>
          <w:sz w:val="26"/>
          <w:szCs w:val="26"/>
        </w:rPr>
        <w:t xml:space="preserve"> un personām ar prognozējamu invaliditāti</w:t>
      </w:r>
      <w:r w:rsidRPr="008328AE">
        <w:rPr>
          <w:rStyle w:val="FootnoteReference"/>
          <w:color w:val="000000"/>
          <w:sz w:val="26"/>
          <w:szCs w:val="26"/>
        </w:rPr>
        <w:footnoteReference w:id="87"/>
      </w:r>
      <w:r w:rsidRPr="008328AE">
        <w:rPr>
          <w:color w:val="000000"/>
          <w:sz w:val="26"/>
          <w:szCs w:val="26"/>
        </w:rPr>
        <w:t xml:space="preserve"> sociālās rehabilitācijas pakalpojuma piešķiršana visiem saņēmējiem ir saistīta par nelielo mērķa grupas skaitu. </w:t>
      </w:r>
      <w:r w:rsidRPr="008328AE">
        <w:rPr>
          <w:rFonts w:eastAsia="Calibri"/>
          <w:sz w:val="26"/>
          <w:szCs w:val="26"/>
        </w:rPr>
        <w:t>Savukārt pieprasījums pēc sociālās rehabilitācijas pakalpojumiem personām ar funkcionāliem traucējumiem, kuru sociālās funkcionēšanas spējas veselības stāvokļa, vecuma vai citu iemeslu dēļ ir samazinātas</w:t>
      </w:r>
      <w:r w:rsidRPr="008328AE">
        <w:rPr>
          <w:rStyle w:val="FootnoteReference"/>
          <w:rFonts w:eastAsia="Calibri"/>
          <w:sz w:val="26"/>
          <w:szCs w:val="26"/>
        </w:rPr>
        <w:footnoteReference w:id="88"/>
      </w:r>
      <w:r w:rsidRPr="008328AE">
        <w:rPr>
          <w:rFonts w:eastAsia="Calibri"/>
          <w:sz w:val="26"/>
          <w:szCs w:val="26"/>
        </w:rPr>
        <w:t xml:space="preserve">, nemainīgi saglabājas augstāks nekā esošā finansējuma ietvaros nodrošinātais pakalpojumu apjoms. </w:t>
      </w:r>
      <w:proofErr w:type="gramStart"/>
      <w:r w:rsidRPr="008328AE">
        <w:rPr>
          <w:sz w:val="26"/>
          <w:szCs w:val="26"/>
        </w:rPr>
        <w:t>2012.gadā</w:t>
      </w:r>
      <w:proofErr w:type="gramEnd"/>
      <w:r w:rsidRPr="008328AE">
        <w:rPr>
          <w:sz w:val="26"/>
          <w:szCs w:val="26"/>
        </w:rPr>
        <w:t xml:space="preserve"> sociālās rehabilitācijas pakalpojumu saņēma 1079 personas ar funkcionāliem traucējumiem darbaspējīgā vecumā, 495 politiski represētas personas, 374 Černobiļas atomelektrostacijas avārijas seku likvidēšanas dalībnieki un avārijas rezultātā cietušas personas, 2 personas ar prognozējamu invaliditāti. 2012.gadā pakalpojumi steidzamības kārtā piešķirti 91 personai, prioritāri personām ar </w:t>
      </w:r>
      <w:r w:rsidRPr="008328AE">
        <w:rPr>
          <w:sz w:val="26"/>
          <w:szCs w:val="26"/>
        </w:rPr>
        <w:lastRenderedPageBreak/>
        <w:t>prognozējamo invaliditāti -2 personām. I</w:t>
      </w:r>
      <w:r w:rsidRPr="008328AE">
        <w:rPr>
          <w:rFonts w:eastAsia="Calibri"/>
          <w:sz w:val="26"/>
          <w:szCs w:val="26"/>
        </w:rPr>
        <w:t>erobežotā finansējuma dēļ sociālās rehabilitācijas pakalpojuma saņemšanai tiek veidota pakalpojumu saņēmēju rindā (skat. 3.tabulu). Šobrīd personām, kuras tiek uzņemtas rindā pakalpojuma saņemšanai, līdz sociālās rehabilitācijas pakalpojuma saņemšanai jāgaida aptuveni divus gadus.</w:t>
      </w:r>
    </w:p>
    <w:p w:rsidR="00EA3A39" w:rsidRPr="008328AE" w:rsidRDefault="00EA3A39" w:rsidP="00EA3A39">
      <w:pPr>
        <w:suppressAutoHyphens/>
        <w:autoSpaceDN w:val="0"/>
        <w:ind w:firstLine="720"/>
        <w:jc w:val="right"/>
        <w:textAlignment w:val="baseline"/>
        <w:rPr>
          <w:rFonts w:eastAsia="Calibri"/>
          <w:sz w:val="26"/>
          <w:szCs w:val="26"/>
        </w:rPr>
      </w:pPr>
    </w:p>
    <w:p w:rsidR="00EA3A39" w:rsidRPr="008328AE" w:rsidRDefault="00EA3A39" w:rsidP="00EA3A39">
      <w:pPr>
        <w:suppressAutoHyphens/>
        <w:autoSpaceDN w:val="0"/>
        <w:ind w:firstLine="720"/>
        <w:jc w:val="right"/>
        <w:textAlignment w:val="baseline"/>
        <w:rPr>
          <w:rFonts w:eastAsia="Calibri"/>
        </w:rPr>
      </w:pPr>
      <w:r w:rsidRPr="008328AE">
        <w:rPr>
          <w:rFonts w:eastAsia="Calibri"/>
        </w:rPr>
        <w:t>3.tabula</w:t>
      </w:r>
    </w:p>
    <w:p w:rsidR="00EA3A39" w:rsidRPr="008328AE" w:rsidRDefault="00EA3A39" w:rsidP="00EA3A39">
      <w:pPr>
        <w:jc w:val="center"/>
        <w:rPr>
          <w:b/>
        </w:rPr>
      </w:pPr>
    </w:p>
    <w:p w:rsidR="00EA3A39" w:rsidRPr="008328AE" w:rsidRDefault="00EA3A39" w:rsidP="00EA3A39">
      <w:pPr>
        <w:jc w:val="center"/>
        <w:rPr>
          <w:b/>
        </w:rPr>
      </w:pPr>
      <w:r w:rsidRPr="008328AE">
        <w:rPr>
          <w:b/>
        </w:rPr>
        <w:t>Personas, kas uzņemtas sociālās rehabilitācijas pakalpojumu</w:t>
      </w:r>
    </w:p>
    <w:p w:rsidR="00EA3A39" w:rsidRPr="008328AE" w:rsidRDefault="00EA3A39" w:rsidP="00EA3A39">
      <w:pPr>
        <w:suppressAutoHyphens/>
        <w:autoSpaceDN w:val="0"/>
        <w:ind w:firstLine="720"/>
        <w:jc w:val="center"/>
        <w:textAlignment w:val="baseline"/>
      </w:pPr>
      <w:r w:rsidRPr="008328AE">
        <w:rPr>
          <w:b/>
        </w:rPr>
        <w:t>ČAES likvidēšanas dalībniekiem un cietušajām personām, politiski represētām personām un personām ar funkcionāliem traucējumiem saņēmēju rindā</w:t>
      </w:r>
      <w:r w:rsidRPr="008328AE">
        <w:rPr>
          <w:rStyle w:val="FootnoteReference"/>
          <w:b/>
        </w:rPr>
        <w:footnoteReference w:id="89"/>
      </w:r>
    </w:p>
    <w:p w:rsidR="00EA3A39" w:rsidRPr="008328AE" w:rsidRDefault="00EA3A39" w:rsidP="00EA3A39">
      <w:pPr>
        <w:suppressAutoHyphens/>
        <w:autoSpaceDN w:val="0"/>
        <w:ind w:firstLine="720"/>
        <w:jc w:val="center"/>
        <w:textAlignment w:val="baseline"/>
        <w:rPr>
          <w:rFonts w:eastAsia="Calibri"/>
          <w: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1276"/>
        <w:gridCol w:w="1559"/>
        <w:gridCol w:w="1049"/>
      </w:tblGrid>
      <w:tr w:rsidR="00EA3A39" w:rsidRPr="008328AE" w:rsidTr="004324E8">
        <w:trPr>
          <w:jc w:val="center"/>
        </w:trPr>
        <w:tc>
          <w:tcPr>
            <w:tcW w:w="2723" w:type="pct"/>
            <w:vMerge w:val="restart"/>
            <w:shd w:val="clear" w:color="auto" w:fill="auto"/>
          </w:tcPr>
          <w:p w:rsidR="00EA3A39" w:rsidRPr="008328AE" w:rsidRDefault="00EA3A39" w:rsidP="004324E8">
            <w:pPr>
              <w:jc w:val="center"/>
            </w:pPr>
            <w:r w:rsidRPr="008328AE">
              <w:t>Personu grupa</w:t>
            </w:r>
          </w:p>
          <w:p w:rsidR="00EA3A39" w:rsidRPr="008328AE" w:rsidRDefault="00EA3A39" w:rsidP="004324E8">
            <w:pPr>
              <w:jc w:val="center"/>
            </w:pPr>
          </w:p>
        </w:tc>
        <w:tc>
          <w:tcPr>
            <w:tcW w:w="2277" w:type="pct"/>
            <w:gridSpan w:val="3"/>
            <w:shd w:val="clear" w:color="auto" w:fill="auto"/>
          </w:tcPr>
          <w:p w:rsidR="00EA3A39" w:rsidRPr="008328AE" w:rsidRDefault="00EA3A39" w:rsidP="004324E8">
            <w:pPr>
              <w:jc w:val="center"/>
            </w:pPr>
            <w:r w:rsidRPr="008328AE">
              <w:t>Personu skaits</w:t>
            </w:r>
          </w:p>
        </w:tc>
      </w:tr>
      <w:tr w:rsidR="00EA3A39" w:rsidRPr="008328AE" w:rsidTr="004324E8">
        <w:trPr>
          <w:jc w:val="center"/>
        </w:trPr>
        <w:tc>
          <w:tcPr>
            <w:tcW w:w="2723" w:type="pct"/>
            <w:vMerge/>
            <w:shd w:val="clear" w:color="auto" w:fill="auto"/>
          </w:tcPr>
          <w:p w:rsidR="00EA3A39" w:rsidRPr="008328AE" w:rsidRDefault="00EA3A39" w:rsidP="004324E8">
            <w:pPr>
              <w:jc w:val="center"/>
            </w:pPr>
          </w:p>
        </w:tc>
        <w:tc>
          <w:tcPr>
            <w:tcW w:w="748" w:type="pct"/>
            <w:shd w:val="clear" w:color="auto" w:fill="auto"/>
          </w:tcPr>
          <w:p w:rsidR="00EA3A39" w:rsidRPr="008328AE" w:rsidRDefault="00EA3A39" w:rsidP="004324E8">
            <w:pPr>
              <w:ind w:left="240"/>
              <w:jc w:val="center"/>
            </w:pPr>
            <w:r w:rsidRPr="008328AE">
              <w:t>Atkārtoti</w:t>
            </w:r>
          </w:p>
        </w:tc>
        <w:tc>
          <w:tcPr>
            <w:tcW w:w="914" w:type="pct"/>
            <w:shd w:val="clear" w:color="auto" w:fill="auto"/>
          </w:tcPr>
          <w:p w:rsidR="00EA3A39" w:rsidRPr="008328AE" w:rsidRDefault="00EA3A39" w:rsidP="004324E8">
            <w:pPr>
              <w:ind w:left="240"/>
              <w:jc w:val="center"/>
            </w:pPr>
            <w:r w:rsidRPr="008328AE">
              <w:t>Pirmreizēji</w:t>
            </w:r>
          </w:p>
        </w:tc>
        <w:tc>
          <w:tcPr>
            <w:tcW w:w="615" w:type="pct"/>
            <w:shd w:val="clear" w:color="auto" w:fill="auto"/>
          </w:tcPr>
          <w:p w:rsidR="00EA3A39" w:rsidRPr="008328AE" w:rsidRDefault="00EA3A39" w:rsidP="004324E8">
            <w:pPr>
              <w:jc w:val="center"/>
            </w:pPr>
            <w:r w:rsidRPr="008328AE">
              <w:t>Kopā</w:t>
            </w:r>
          </w:p>
        </w:tc>
      </w:tr>
      <w:tr w:rsidR="00EA3A39" w:rsidRPr="008328AE" w:rsidTr="004324E8">
        <w:trPr>
          <w:jc w:val="center"/>
        </w:trPr>
        <w:tc>
          <w:tcPr>
            <w:tcW w:w="2723" w:type="pct"/>
            <w:shd w:val="clear" w:color="auto" w:fill="auto"/>
          </w:tcPr>
          <w:p w:rsidR="00EA3A39" w:rsidRPr="008328AE" w:rsidRDefault="00EA3A39" w:rsidP="004324E8">
            <w:pPr>
              <w:jc w:val="both"/>
            </w:pPr>
            <w:r w:rsidRPr="008328AE">
              <w:t>Černobiļas atomelektrostacijas avārijas seku likvidēšanas dalībnieki un cietušās personas</w:t>
            </w:r>
          </w:p>
        </w:tc>
        <w:tc>
          <w:tcPr>
            <w:tcW w:w="748" w:type="pct"/>
            <w:shd w:val="clear" w:color="auto" w:fill="auto"/>
          </w:tcPr>
          <w:p w:rsidR="00EA3A39" w:rsidRPr="008328AE" w:rsidRDefault="00EA3A39" w:rsidP="004324E8">
            <w:pPr>
              <w:ind w:left="240"/>
              <w:jc w:val="center"/>
            </w:pPr>
            <w:r w:rsidRPr="008328AE">
              <w:t>522</w:t>
            </w:r>
          </w:p>
        </w:tc>
        <w:tc>
          <w:tcPr>
            <w:tcW w:w="914" w:type="pct"/>
            <w:shd w:val="clear" w:color="auto" w:fill="auto"/>
          </w:tcPr>
          <w:p w:rsidR="00EA3A39" w:rsidRPr="008328AE" w:rsidRDefault="00EA3A39" w:rsidP="004324E8">
            <w:pPr>
              <w:ind w:left="240"/>
              <w:jc w:val="center"/>
            </w:pPr>
            <w:r w:rsidRPr="008328AE">
              <w:t>167</w:t>
            </w:r>
          </w:p>
        </w:tc>
        <w:tc>
          <w:tcPr>
            <w:tcW w:w="615" w:type="pct"/>
            <w:shd w:val="clear" w:color="auto" w:fill="auto"/>
          </w:tcPr>
          <w:p w:rsidR="00EA3A39" w:rsidRPr="008328AE" w:rsidRDefault="00EA3A39" w:rsidP="004324E8">
            <w:pPr>
              <w:ind w:left="240"/>
              <w:jc w:val="center"/>
            </w:pPr>
            <w:r w:rsidRPr="008328AE">
              <w:t>689</w:t>
            </w:r>
          </w:p>
        </w:tc>
      </w:tr>
      <w:tr w:rsidR="00EA3A39" w:rsidRPr="008328AE" w:rsidTr="004324E8">
        <w:trPr>
          <w:jc w:val="center"/>
        </w:trPr>
        <w:tc>
          <w:tcPr>
            <w:tcW w:w="2723" w:type="pct"/>
            <w:shd w:val="clear" w:color="auto" w:fill="auto"/>
          </w:tcPr>
          <w:p w:rsidR="00EA3A39" w:rsidRPr="008328AE" w:rsidRDefault="00EA3A39" w:rsidP="004324E8">
            <w:pPr>
              <w:ind w:left="240"/>
              <w:jc w:val="both"/>
            </w:pPr>
            <w:r w:rsidRPr="008328AE">
              <w:t>Politiski represētās personas</w:t>
            </w:r>
          </w:p>
        </w:tc>
        <w:tc>
          <w:tcPr>
            <w:tcW w:w="748" w:type="pct"/>
            <w:shd w:val="clear" w:color="auto" w:fill="auto"/>
          </w:tcPr>
          <w:p w:rsidR="00EA3A39" w:rsidRPr="008328AE" w:rsidRDefault="00EA3A39" w:rsidP="004324E8">
            <w:pPr>
              <w:ind w:left="240"/>
              <w:jc w:val="center"/>
            </w:pPr>
            <w:r w:rsidRPr="008328AE">
              <w:t>1 083</w:t>
            </w:r>
          </w:p>
        </w:tc>
        <w:tc>
          <w:tcPr>
            <w:tcW w:w="914" w:type="pct"/>
            <w:shd w:val="clear" w:color="auto" w:fill="auto"/>
          </w:tcPr>
          <w:p w:rsidR="00EA3A39" w:rsidRPr="008328AE" w:rsidRDefault="00EA3A39" w:rsidP="004324E8">
            <w:pPr>
              <w:ind w:left="240"/>
              <w:jc w:val="center"/>
            </w:pPr>
            <w:r w:rsidRPr="008328AE">
              <w:t>459</w:t>
            </w:r>
          </w:p>
        </w:tc>
        <w:tc>
          <w:tcPr>
            <w:tcW w:w="615" w:type="pct"/>
            <w:shd w:val="clear" w:color="auto" w:fill="auto"/>
          </w:tcPr>
          <w:p w:rsidR="00EA3A39" w:rsidRPr="008328AE" w:rsidRDefault="00EA3A39" w:rsidP="004324E8">
            <w:pPr>
              <w:ind w:left="240"/>
              <w:jc w:val="center"/>
            </w:pPr>
            <w:r w:rsidRPr="008328AE">
              <w:t>1 542</w:t>
            </w:r>
          </w:p>
        </w:tc>
      </w:tr>
      <w:tr w:rsidR="00EA3A39" w:rsidRPr="008328AE" w:rsidTr="004324E8">
        <w:trPr>
          <w:jc w:val="center"/>
        </w:trPr>
        <w:tc>
          <w:tcPr>
            <w:tcW w:w="2723" w:type="pct"/>
            <w:shd w:val="clear" w:color="auto" w:fill="auto"/>
          </w:tcPr>
          <w:p w:rsidR="00EA3A39" w:rsidRPr="008328AE" w:rsidRDefault="00EA3A39" w:rsidP="004324E8">
            <w:pPr>
              <w:ind w:left="240"/>
              <w:jc w:val="both"/>
            </w:pPr>
            <w:r w:rsidRPr="008328AE">
              <w:t>Personas ar funkcionāliem traucējumiem darbspējas vecumā</w:t>
            </w:r>
          </w:p>
        </w:tc>
        <w:tc>
          <w:tcPr>
            <w:tcW w:w="748" w:type="pct"/>
            <w:shd w:val="clear" w:color="auto" w:fill="auto"/>
          </w:tcPr>
          <w:p w:rsidR="00EA3A39" w:rsidRPr="008328AE" w:rsidRDefault="00EA3A39" w:rsidP="004324E8">
            <w:pPr>
              <w:ind w:left="240"/>
              <w:jc w:val="center"/>
            </w:pPr>
            <w:r w:rsidRPr="008328AE">
              <w:t>1 020</w:t>
            </w:r>
          </w:p>
        </w:tc>
        <w:tc>
          <w:tcPr>
            <w:tcW w:w="914" w:type="pct"/>
            <w:shd w:val="clear" w:color="auto" w:fill="auto"/>
          </w:tcPr>
          <w:p w:rsidR="00EA3A39" w:rsidRPr="008328AE" w:rsidRDefault="00EA3A39" w:rsidP="004324E8">
            <w:pPr>
              <w:ind w:left="240"/>
              <w:jc w:val="center"/>
            </w:pPr>
            <w:r w:rsidRPr="008328AE">
              <w:t>2 865</w:t>
            </w:r>
          </w:p>
        </w:tc>
        <w:tc>
          <w:tcPr>
            <w:tcW w:w="615" w:type="pct"/>
            <w:shd w:val="clear" w:color="auto" w:fill="auto"/>
          </w:tcPr>
          <w:p w:rsidR="00EA3A39" w:rsidRPr="008328AE" w:rsidRDefault="00EA3A39" w:rsidP="004324E8">
            <w:pPr>
              <w:ind w:left="240"/>
              <w:jc w:val="center"/>
            </w:pPr>
            <w:r w:rsidRPr="008328AE">
              <w:t>3 885</w:t>
            </w:r>
          </w:p>
        </w:tc>
      </w:tr>
      <w:tr w:rsidR="00EA3A39" w:rsidRPr="008328AE" w:rsidTr="004324E8">
        <w:trPr>
          <w:jc w:val="center"/>
        </w:trPr>
        <w:tc>
          <w:tcPr>
            <w:tcW w:w="2723" w:type="pct"/>
            <w:shd w:val="clear" w:color="auto" w:fill="auto"/>
          </w:tcPr>
          <w:p w:rsidR="00EA3A39" w:rsidRPr="008328AE" w:rsidRDefault="00EA3A39" w:rsidP="004324E8">
            <w:pPr>
              <w:ind w:left="240"/>
              <w:jc w:val="both"/>
            </w:pPr>
            <w:r w:rsidRPr="008328AE">
              <w:t>Personas ar funkcionāliem traucējumiem pēc darbspējas vecumā</w:t>
            </w:r>
          </w:p>
        </w:tc>
        <w:tc>
          <w:tcPr>
            <w:tcW w:w="748" w:type="pct"/>
            <w:shd w:val="clear" w:color="auto" w:fill="auto"/>
          </w:tcPr>
          <w:p w:rsidR="00EA3A39" w:rsidRPr="008328AE" w:rsidRDefault="00EA3A39" w:rsidP="004324E8">
            <w:pPr>
              <w:ind w:left="240"/>
              <w:jc w:val="center"/>
            </w:pPr>
            <w:r w:rsidRPr="008328AE">
              <w:t>5</w:t>
            </w:r>
          </w:p>
        </w:tc>
        <w:tc>
          <w:tcPr>
            <w:tcW w:w="914" w:type="pct"/>
            <w:shd w:val="clear" w:color="auto" w:fill="auto"/>
          </w:tcPr>
          <w:p w:rsidR="00EA3A39" w:rsidRPr="008328AE" w:rsidRDefault="00EA3A39" w:rsidP="004324E8">
            <w:pPr>
              <w:ind w:left="240"/>
              <w:jc w:val="center"/>
            </w:pPr>
            <w:r w:rsidRPr="008328AE">
              <w:t>30</w:t>
            </w:r>
          </w:p>
        </w:tc>
        <w:tc>
          <w:tcPr>
            <w:tcW w:w="615" w:type="pct"/>
            <w:shd w:val="clear" w:color="auto" w:fill="auto"/>
          </w:tcPr>
          <w:p w:rsidR="00EA3A39" w:rsidRPr="008328AE" w:rsidRDefault="00EA3A39" w:rsidP="004324E8">
            <w:pPr>
              <w:ind w:left="240"/>
              <w:jc w:val="center"/>
            </w:pPr>
            <w:r w:rsidRPr="008328AE">
              <w:t>35</w:t>
            </w:r>
          </w:p>
        </w:tc>
      </w:tr>
      <w:tr w:rsidR="00EA3A39" w:rsidRPr="008328AE" w:rsidTr="004324E8">
        <w:trPr>
          <w:jc w:val="center"/>
        </w:trPr>
        <w:tc>
          <w:tcPr>
            <w:tcW w:w="2723" w:type="pct"/>
            <w:shd w:val="clear" w:color="auto" w:fill="auto"/>
          </w:tcPr>
          <w:p w:rsidR="00EA3A39" w:rsidRPr="008328AE" w:rsidRDefault="00EA3A39" w:rsidP="004324E8">
            <w:pPr>
              <w:ind w:left="240"/>
              <w:jc w:val="right"/>
            </w:pPr>
            <w:r w:rsidRPr="008328AE">
              <w:t>Kopā</w:t>
            </w:r>
          </w:p>
        </w:tc>
        <w:tc>
          <w:tcPr>
            <w:tcW w:w="748" w:type="pct"/>
            <w:shd w:val="clear" w:color="auto" w:fill="auto"/>
          </w:tcPr>
          <w:p w:rsidR="00EA3A39" w:rsidRPr="008328AE" w:rsidRDefault="00EA3A39" w:rsidP="004324E8">
            <w:pPr>
              <w:ind w:left="240"/>
              <w:jc w:val="center"/>
            </w:pPr>
            <w:r w:rsidRPr="008328AE">
              <w:t>2 630</w:t>
            </w:r>
          </w:p>
        </w:tc>
        <w:tc>
          <w:tcPr>
            <w:tcW w:w="914" w:type="pct"/>
            <w:shd w:val="clear" w:color="auto" w:fill="auto"/>
          </w:tcPr>
          <w:p w:rsidR="00EA3A39" w:rsidRPr="008328AE" w:rsidRDefault="00EA3A39" w:rsidP="004324E8">
            <w:pPr>
              <w:ind w:left="240"/>
              <w:jc w:val="center"/>
            </w:pPr>
            <w:r w:rsidRPr="008328AE">
              <w:t>3 511</w:t>
            </w:r>
          </w:p>
        </w:tc>
        <w:tc>
          <w:tcPr>
            <w:tcW w:w="615" w:type="pct"/>
            <w:shd w:val="clear" w:color="auto" w:fill="auto"/>
          </w:tcPr>
          <w:p w:rsidR="00EA3A39" w:rsidRPr="008328AE" w:rsidRDefault="00EA3A39" w:rsidP="004324E8">
            <w:pPr>
              <w:ind w:left="240"/>
              <w:jc w:val="center"/>
            </w:pPr>
            <w:r w:rsidRPr="008328AE">
              <w:t>6 151</w:t>
            </w:r>
          </w:p>
        </w:tc>
      </w:tr>
    </w:tbl>
    <w:p w:rsidR="00EA3A39" w:rsidRPr="008328AE" w:rsidRDefault="00EA3A39" w:rsidP="00EA3A39">
      <w:pPr>
        <w:suppressAutoHyphens/>
        <w:autoSpaceDN w:val="0"/>
        <w:jc w:val="both"/>
        <w:textAlignment w:val="baseline"/>
        <w:rPr>
          <w:rFonts w:eastAsia="Calibri"/>
        </w:rPr>
      </w:pPr>
      <w:r w:rsidRPr="008328AE">
        <w:rPr>
          <w:rFonts w:eastAsia="Calibri"/>
        </w:rPr>
        <w:t xml:space="preserve">Avots: Sociālās integrācijas valsts aģentūras dati par situāciju </w:t>
      </w:r>
      <w:proofErr w:type="gramStart"/>
      <w:r w:rsidRPr="008328AE">
        <w:rPr>
          <w:rFonts w:eastAsia="Calibri"/>
        </w:rPr>
        <w:t>2013.gada</w:t>
      </w:r>
      <w:proofErr w:type="gramEnd"/>
      <w:r w:rsidRPr="008328AE">
        <w:rPr>
          <w:rFonts w:eastAsia="Calibri"/>
        </w:rPr>
        <w:t xml:space="preserve"> 23.maijā</w:t>
      </w:r>
    </w:p>
    <w:p w:rsidR="00EA3A39" w:rsidRPr="008328AE" w:rsidRDefault="00EA3A39" w:rsidP="00EA3A39">
      <w:pPr>
        <w:suppressAutoHyphens/>
        <w:autoSpaceDN w:val="0"/>
        <w:jc w:val="both"/>
        <w:textAlignment w:val="baseline"/>
        <w:rPr>
          <w:rFonts w:eastAsia="Calibri"/>
          <w:sz w:val="26"/>
          <w:szCs w:val="26"/>
        </w:rPr>
      </w:pPr>
    </w:p>
    <w:p w:rsidR="00EA3A39" w:rsidRPr="008328AE" w:rsidRDefault="00EA3A39" w:rsidP="00EA3A39">
      <w:pPr>
        <w:suppressAutoHyphens/>
        <w:autoSpaceDN w:val="0"/>
        <w:ind w:firstLine="720"/>
        <w:jc w:val="both"/>
        <w:textAlignment w:val="baseline"/>
        <w:rPr>
          <w:rFonts w:eastAsia="Calibri"/>
          <w:sz w:val="26"/>
          <w:szCs w:val="26"/>
        </w:rPr>
      </w:pPr>
      <w:r w:rsidRPr="008328AE">
        <w:rPr>
          <w:rFonts w:eastAsia="Calibri"/>
          <w:sz w:val="26"/>
          <w:szCs w:val="26"/>
        </w:rPr>
        <w:t xml:space="preserve">Ar </w:t>
      </w:r>
      <w:proofErr w:type="gramStart"/>
      <w:r w:rsidRPr="008328AE">
        <w:rPr>
          <w:rFonts w:eastAsia="Calibri"/>
          <w:sz w:val="26"/>
          <w:szCs w:val="26"/>
        </w:rPr>
        <w:t>2013.gadu</w:t>
      </w:r>
      <w:proofErr w:type="gramEnd"/>
      <w:r w:rsidRPr="008328AE">
        <w:rPr>
          <w:rFonts w:eastAsia="Calibri"/>
          <w:sz w:val="26"/>
          <w:szCs w:val="26"/>
        </w:rPr>
        <w:t xml:space="preserve"> tiesības uz sociālās rehabilitācijas pakalpojumu institūcijā darbspēju atjaunošanai par valsts budžeta līdzekļiem ir arī personām ar funkcionāliem traucējumiem, kuras ir sasniegušas pensionēšanās vecumu un strādā (uzskatāmas par darba ņēmējām vai pašnodarbinātajām saskaņā ar likumu „Par valsts sociālo apdrošināšanu”)</w:t>
      </w:r>
      <w:r w:rsidRPr="008328AE">
        <w:rPr>
          <w:rStyle w:val="FootnoteReference"/>
          <w:rFonts w:eastAsia="Calibri"/>
          <w:sz w:val="26"/>
          <w:szCs w:val="26"/>
        </w:rPr>
        <w:footnoteReference w:id="90"/>
      </w:r>
      <w:r w:rsidRPr="008328AE">
        <w:rPr>
          <w:rFonts w:eastAsia="Calibri"/>
          <w:sz w:val="26"/>
          <w:szCs w:val="26"/>
        </w:rPr>
        <w:t>. 2014.gadā un turpmāk ik gadu pakalpojumu plānots nodrošināt 1170 personām ar funkcionāliem traucējumiem pēc darbspējas vecuma, kuras strādā. Plānotais finansējums sociālās rehabilitācijas pakalpojuma nodrošināšanai ir 466 444 Ls apmērā</w:t>
      </w:r>
      <w:r w:rsidRPr="008328AE">
        <w:rPr>
          <w:rStyle w:val="FootnoteReference"/>
          <w:rFonts w:eastAsia="Calibri"/>
          <w:sz w:val="26"/>
          <w:szCs w:val="26"/>
        </w:rPr>
        <w:footnoteReference w:id="91"/>
      </w:r>
      <w:r w:rsidRPr="008328AE">
        <w:rPr>
          <w:rFonts w:eastAsia="Calibri"/>
          <w:sz w:val="26"/>
          <w:szCs w:val="26"/>
        </w:rPr>
        <w:t xml:space="preserve"> jeb 65% no pakalpojuma sniegšanai nepieciešamā finansējuma. </w:t>
      </w:r>
    </w:p>
    <w:p w:rsidR="00EA3A39" w:rsidRPr="008328AE" w:rsidRDefault="00EA3A39" w:rsidP="00EA3A39">
      <w:pPr>
        <w:suppressAutoHyphens/>
        <w:autoSpaceDN w:val="0"/>
        <w:ind w:firstLine="720"/>
        <w:jc w:val="both"/>
        <w:textAlignment w:val="baseline"/>
        <w:rPr>
          <w:rFonts w:eastAsia="Calibri"/>
          <w:sz w:val="26"/>
          <w:szCs w:val="26"/>
        </w:rPr>
      </w:pPr>
      <w:r w:rsidRPr="008328AE">
        <w:rPr>
          <w:rFonts w:eastAsia="Calibri"/>
          <w:sz w:val="26"/>
          <w:szCs w:val="26"/>
        </w:rPr>
        <w:t>Tomēr minētais finansējums neatrisinās pakalpojuma pieejamību citām personu grupām, kurām ir tiesības uz tā saņemšanu, līdz ar to rinda uz minētā pakalpojuma saņemšanu citās personu grupās pieaugs vēl straujāk, un risks saņemt pakalpojumu novēloti var ietekmēt vēl lielāku iedzīvo</w:t>
      </w:r>
      <w:r w:rsidR="00E07243" w:rsidRPr="008328AE">
        <w:rPr>
          <w:rFonts w:eastAsia="Calibri"/>
          <w:sz w:val="26"/>
          <w:szCs w:val="26"/>
        </w:rPr>
        <w:t xml:space="preserve">tāju skaitu kā līdz </w:t>
      </w:r>
      <w:proofErr w:type="gramStart"/>
      <w:r w:rsidR="00E07243" w:rsidRPr="008328AE">
        <w:rPr>
          <w:rFonts w:eastAsia="Calibri"/>
          <w:sz w:val="26"/>
          <w:szCs w:val="26"/>
        </w:rPr>
        <w:t>2013.gadam</w:t>
      </w:r>
      <w:proofErr w:type="gramEnd"/>
      <w:r w:rsidR="00E07243" w:rsidRPr="008328AE">
        <w:rPr>
          <w:rFonts w:eastAsia="Calibri"/>
          <w:sz w:val="26"/>
          <w:szCs w:val="26"/>
        </w:rPr>
        <w:t xml:space="preserve">. </w:t>
      </w:r>
      <w:r w:rsidRPr="008328AE">
        <w:rPr>
          <w:rFonts w:eastAsia="Calibri"/>
          <w:sz w:val="26"/>
          <w:szCs w:val="26"/>
        </w:rPr>
        <w:t xml:space="preserve">Tas savukārt personām ar funkcionāliem traucējumiem, t.sk. personām ar prognozējamu invaliditāti, palielina </w:t>
      </w:r>
      <w:r w:rsidR="00E07243" w:rsidRPr="008328AE">
        <w:rPr>
          <w:rFonts w:eastAsia="Calibri"/>
          <w:sz w:val="26"/>
          <w:szCs w:val="26"/>
        </w:rPr>
        <w:t xml:space="preserve">invalidizācijas </w:t>
      </w:r>
      <w:r w:rsidRPr="008328AE">
        <w:rPr>
          <w:rFonts w:eastAsia="Calibri"/>
          <w:sz w:val="26"/>
          <w:szCs w:val="26"/>
        </w:rPr>
        <w:t xml:space="preserve">risku (potenciāli II invaliditātes grupas vietā, slimībai progresējot, personai tiek piešķirta I invaliditātes grupa), kā rezultātā var rasties funkcionālo traucējumu </w:t>
      </w:r>
      <w:r w:rsidRPr="008328AE">
        <w:rPr>
          <w:rFonts w:eastAsia="Calibri"/>
          <w:sz w:val="26"/>
          <w:szCs w:val="26"/>
        </w:rPr>
        <w:lastRenderedPageBreak/>
        <w:t xml:space="preserve">neatgriezeniska ietekme uz personas veselības stāvokli, savukārt valstij - papildus finanšu izdevumi atvieglojumu un pabalstu nodrošināšanai, kā arī personas reintegrācijas nodrošināšanai. </w:t>
      </w:r>
    </w:p>
    <w:p w:rsidR="00EA3A39" w:rsidRPr="008328AE" w:rsidRDefault="00EA3A39" w:rsidP="00EA3A39">
      <w:pPr>
        <w:ind w:firstLine="709"/>
        <w:jc w:val="both"/>
        <w:rPr>
          <w:rFonts w:eastAsia="HelveticaL-Book"/>
          <w:sz w:val="26"/>
          <w:szCs w:val="26"/>
        </w:rPr>
      </w:pPr>
      <w:r w:rsidRPr="008328AE">
        <w:rPr>
          <w:rFonts w:eastAsia="HelveticaL-Book"/>
          <w:sz w:val="26"/>
          <w:szCs w:val="26"/>
        </w:rPr>
        <w:tab/>
        <w:t>Saskaņā ar normatīvajiem aktiem</w:t>
      </w:r>
      <w:r w:rsidRPr="008328AE">
        <w:rPr>
          <w:rStyle w:val="FootnoteReference"/>
          <w:rFonts w:eastAsia="HelveticaL-Book"/>
          <w:sz w:val="26"/>
          <w:szCs w:val="26"/>
        </w:rPr>
        <w:footnoteReference w:id="92"/>
      </w:r>
      <w:r w:rsidRPr="008328AE">
        <w:rPr>
          <w:rFonts w:eastAsia="HelveticaL-Book"/>
          <w:sz w:val="26"/>
          <w:szCs w:val="26"/>
        </w:rPr>
        <w:t xml:space="preserve"> kā prioritāras grupas s</w:t>
      </w:r>
      <w:r w:rsidRPr="008328AE">
        <w:rPr>
          <w:rFonts w:eastAsia="Calibri"/>
          <w:sz w:val="26"/>
          <w:szCs w:val="26"/>
        </w:rPr>
        <w:t>ociālās rehabilitācijas pakalpojuma saņemšanai steidzamības kārtā personām ar funkcionāliem traucējumiem, kuru sociālās funkcionēšanas spējas veselības stāvokļa, vecuma vai citu iemeslu dēļ ir samazinātas, ir noteiktas personas ar prognozējamu invaliditāti un personas pēc medicīniskās rehabilitācijas pakalpojuma saņemšanas. Ņemot vērā augsto pieprasījumu un iepriekšminētos riskus, ko rada rindas veidošanās uz sociālās rehabilitācijas pakalpojumu personām ar funkcionāliem traucējumiem, kā galveno problēmu var identificēt saņēmēju loka paplašināšanu, iekļaujot tajā personas pēc piederības noteiktai kategorijai, nevis pēc funkcionālo traucējumu smaguma pakāpes un personas reālās vajadzības pēc pakalpojuma. Kritēriju trūkums, kas būtu balstīti uz funkcionālo spēju izvērtējumu, nepieciešamību integrēties darba tirgū un sabiedrībā, pakalpojuma potenciālās ietekmes uz klienta situācijas izmaiņām, liedz sakārtot rindas veidošanās problēmu, kā arī atsevišķos gadījumos</w:t>
      </w:r>
      <w:r w:rsidR="002165D1">
        <w:rPr>
          <w:rFonts w:eastAsia="Calibri"/>
          <w:sz w:val="26"/>
          <w:szCs w:val="26"/>
        </w:rPr>
        <w:t xml:space="preserve"> </w:t>
      </w:r>
      <w:r w:rsidRPr="008328AE">
        <w:rPr>
          <w:rFonts w:eastAsia="Calibri"/>
          <w:sz w:val="26"/>
          <w:szCs w:val="26"/>
        </w:rPr>
        <w:t xml:space="preserve">- negatīvi ietekmē potenciālo saņēmēju veselības stāvokli, kas rezultējas lielākos izdevumos kā konkrētajam cilvēkam, tā publiskajā sektorā. Līdz ar to ir nepieciešams pārskatīt esošos </w:t>
      </w:r>
      <w:r w:rsidRPr="008328AE">
        <w:rPr>
          <w:rFonts w:eastAsia="HelveticaL-Book"/>
          <w:sz w:val="26"/>
          <w:szCs w:val="26"/>
        </w:rPr>
        <w:t>s</w:t>
      </w:r>
      <w:r w:rsidRPr="008328AE">
        <w:rPr>
          <w:rFonts w:eastAsia="Calibri"/>
          <w:sz w:val="26"/>
          <w:szCs w:val="26"/>
        </w:rPr>
        <w:t>ociālās rehabilitācijas pakalpojuma personām ar funkcionāliem traucējumiem piešķiršanas nosacījumus, koncentrējoties uz personas funkcionālo traucējumu pakāpes izvērtējumu.</w:t>
      </w:r>
    </w:p>
    <w:p w:rsidR="00EA3A39" w:rsidRPr="008328AE" w:rsidRDefault="00EA3A39" w:rsidP="00EA3A39">
      <w:pPr>
        <w:widowControl w:val="0"/>
        <w:jc w:val="both"/>
        <w:rPr>
          <w:color w:val="000000"/>
          <w:sz w:val="26"/>
          <w:szCs w:val="26"/>
        </w:rPr>
      </w:pPr>
      <w:bookmarkStart w:id="30" w:name="_Toc149499415"/>
      <w:r w:rsidRPr="008328AE">
        <w:rPr>
          <w:color w:val="000000"/>
          <w:sz w:val="26"/>
          <w:szCs w:val="26"/>
        </w:rPr>
        <w:tab/>
        <w:t xml:space="preserve">Vēl viena no sociālās rehabilitācijas pakalpojumu saņēmēju grupām, kurām ir risks savlaicīgi nesaņemt pakalpojumu nepārtraukta klientu pieauguma dēļ, ir </w:t>
      </w:r>
      <w:r w:rsidRPr="008328AE">
        <w:rPr>
          <w:sz w:val="26"/>
          <w:szCs w:val="26"/>
        </w:rPr>
        <w:t>cilvēku tirdzniecībā cietušas personas</w:t>
      </w:r>
      <w:r w:rsidRPr="008328AE">
        <w:rPr>
          <w:rStyle w:val="FootnoteReference"/>
          <w:sz w:val="26"/>
          <w:szCs w:val="26"/>
        </w:rPr>
        <w:footnoteReference w:id="93"/>
      </w:r>
      <w:r w:rsidRPr="008328AE">
        <w:rPr>
          <w:sz w:val="26"/>
          <w:szCs w:val="26"/>
        </w:rPr>
        <w:t xml:space="preserve">. Kopš </w:t>
      </w:r>
      <w:proofErr w:type="gramStart"/>
      <w:r w:rsidRPr="008328AE">
        <w:rPr>
          <w:sz w:val="26"/>
          <w:szCs w:val="26"/>
        </w:rPr>
        <w:t>2013.gada</w:t>
      </w:r>
      <w:proofErr w:type="gramEnd"/>
      <w:r w:rsidRPr="008328AE">
        <w:rPr>
          <w:sz w:val="26"/>
          <w:szCs w:val="26"/>
        </w:rPr>
        <w:t xml:space="preserve"> cilvēku tirdzniecības upuriem papildus līdzšinējam līdz 180 dienām ilgam sociālās rehabilitācijas kursam tiek piedāvāti arī atbalsta pakalpojumi saistībā ar uzsākto kriminālprocesu, kurā cilvēku tirdzniecības upuris piedalās kā cietušais vai liecinieks. </w:t>
      </w:r>
      <w:r w:rsidRPr="008328AE">
        <w:rPr>
          <w:color w:val="000000"/>
          <w:sz w:val="26"/>
          <w:szCs w:val="26"/>
        </w:rPr>
        <w:t xml:space="preserve">Ņemot vērā pakāpenisko cilvēku tirdzniecības upuru skaita pieaugumu, kopš 2011.gada regulāri rodas situācijas, kad upuru skaits ir lielāks nekā valsts budžetā paredzētais finansējums sociālās rehabilitācijas pakalpojumu nodrošināšanai. Tā rezultātā ir nepieciešams izsludināt jaunu iepirkuma konkursu, un veidojas pakalpojuma saņēmēju rinda, kas šajā situācijā nav pieļaujama. Gan </w:t>
      </w:r>
      <w:proofErr w:type="gramStart"/>
      <w:r w:rsidRPr="008328AE">
        <w:rPr>
          <w:color w:val="000000"/>
          <w:sz w:val="26"/>
          <w:szCs w:val="26"/>
        </w:rPr>
        <w:t>2011.gadā</w:t>
      </w:r>
      <w:proofErr w:type="gramEnd"/>
      <w:r w:rsidRPr="008328AE">
        <w:rPr>
          <w:color w:val="000000"/>
          <w:sz w:val="26"/>
          <w:szCs w:val="26"/>
        </w:rPr>
        <w:t>, gan 2012.gadā sociālās rehabilitācijas pakalpojuma saņēmēju rindu veidoja sešas personas. Līdz ar to, ņemot vērā iepriekšējo gadu tendences, jau tagad ir prognozējams, ka finanšu līdzekļi pilnai pakalpojuma programmas (sociālās rehabilitācijas un atbalsta pakalpojumi) nodrošināšanai 2014. un turpmākajiem gadiem ir nepietiekams. Lai izvairītos no pakalpojuma saņēmēju rindu veidošanās, primāri ir nepieciešams papildus finansējums sociālās rehabilitācijas pakalpojuma sniegšanai, ņemot vērā pakalpojumā iekļautā atbalsta paplašināšanos.</w:t>
      </w:r>
    </w:p>
    <w:p w:rsidR="00EA3A39" w:rsidRPr="008328AE" w:rsidRDefault="00EA3A39" w:rsidP="00EA3A39">
      <w:pPr>
        <w:widowControl w:val="0"/>
        <w:ind w:firstLine="851"/>
        <w:jc w:val="both"/>
        <w:rPr>
          <w:color w:val="000000"/>
          <w:sz w:val="26"/>
          <w:szCs w:val="26"/>
        </w:rPr>
      </w:pPr>
      <w:r w:rsidRPr="008328AE">
        <w:rPr>
          <w:color w:val="000000"/>
          <w:sz w:val="26"/>
          <w:szCs w:val="26"/>
        </w:rPr>
        <w:lastRenderedPageBreak/>
        <w:t>Lai pēc iespējas efektīvāk risinātu sociālās rehabilitācijas pakalpojumu saņēmēju problēmas un novērstu risku par atkārtotas problēmsituācijas rašanos un līdz ar to – nepieciešamību pēc atkārtota sociālās rehabilitācijas pakalpojuma saņemšanas, kā arī preventīvi mazinātu atsevišķas riska situācijas, kas nākotnē var būtiski pasliktināt klienta situāciju, nepieciešams paplašināt atsevišķu sociālās rehabilitācijas pakalpojumu saņēmēju loku, proti, sociālā rehabilitācija vardarbības gadījumā un sociālā rehabilitācija personām ar dažādām atkarībām. Šobrīd sociālās rehabilitācijas pakalpojumi vardarbību veikušām personām, kā arī pilngadīgiem vardarbības upuriem par valsts budžeta līdzekļiem nav pieejami. Arvien aktuālāka kļūst nepieciešamība pēc kompleksas pieejas vardarbības cēloņu un tās izraisīto seku risināšanā, nodrošinot iespēju saņemt speciālistu atbalstu ne vien vardarbības upuriem, bet arī upuru ģimenes locekļiem, t.sk. vardarbību veikušām personām. Tāpat svarīgi nodrošināt iespēju saņemt sociālās rehabilitācijas pakalpojumu arī pilngadīgām personām. Minēto pakalpojumu ieviešanas Latvijā</w:t>
      </w:r>
      <w:proofErr w:type="gramStart"/>
      <w:r w:rsidRPr="008328AE">
        <w:rPr>
          <w:color w:val="000000"/>
          <w:sz w:val="26"/>
          <w:szCs w:val="26"/>
        </w:rPr>
        <w:t xml:space="preserve">  </w:t>
      </w:r>
      <w:proofErr w:type="gramEnd"/>
      <w:r w:rsidRPr="008328AE">
        <w:rPr>
          <w:color w:val="000000"/>
          <w:sz w:val="26"/>
          <w:szCs w:val="26"/>
        </w:rPr>
        <w:t xml:space="preserve">nepieciešamība izriet arī no </w:t>
      </w:r>
      <w:r w:rsidRPr="008328AE">
        <w:rPr>
          <w:sz w:val="26"/>
          <w:szCs w:val="26"/>
        </w:rPr>
        <w:t xml:space="preserve">Eiropas Parlamenta un Padomes 2012.gada 25.oktobra direktīvas 2012/29/ES, </w:t>
      </w:r>
      <w:r w:rsidRPr="008328AE">
        <w:rPr>
          <w:i/>
          <w:sz w:val="26"/>
          <w:szCs w:val="26"/>
        </w:rPr>
        <w:t>ar ko nosaka noziegumos cietušo tiesību, atbalsta un aizsardzības minimālos standartus un aizstāj Padomes Pamatlēmumu 2001/220/TI</w:t>
      </w:r>
      <w:r w:rsidRPr="008328AE">
        <w:rPr>
          <w:sz w:val="26"/>
          <w:szCs w:val="26"/>
        </w:rPr>
        <w:t>.</w:t>
      </w:r>
    </w:p>
    <w:p w:rsidR="0064212E" w:rsidRPr="008328AE" w:rsidRDefault="00EA3A39" w:rsidP="0064212E">
      <w:pPr>
        <w:ind w:firstLine="810"/>
        <w:jc w:val="both"/>
        <w:rPr>
          <w:sz w:val="26"/>
          <w:szCs w:val="26"/>
        </w:rPr>
      </w:pPr>
      <w:r w:rsidRPr="008328AE">
        <w:rPr>
          <w:sz w:val="26"/>
          <w:szCs w:val="26"/>
        </w:rPr>
        <w:t xml:space="preserve">Esošais normatīvais regulējums akcentē darbu ar personām, kuru psihoaktīvo vielu lietošanas paradumi jau izraisījuši atkarību.  Lai novērstu atkarības veidošanos un jau sākotnējā psihoaktīvo vielu lietošanas stadijā veicinātu personas atteikšanos no psihoaktīvo vielu lietošanas, pakalpojuma saņēmēju lokā būtu nepieciešams iekļaut bērnus - psihoaktīvo vielu lietotājus, kā arī jāveido sistēma, lai paturētu pakalpojuma saņēmēju lokā bērnus, kuriem ir zema motivācija pakalpojuma saņemšanai. Saskaņā ar Ministru kabineta </w:t>
      </w:r>
      <w:proofErr w:type="gramStart"/>
      <w:r w:rsidRPr="008328AE">
        <w:rPr>
          <w:sz w:val="26"/>
          <w:szCs w:val="26"/>
        </w:rPr>
        <w:t>2004.gada</w:t>
      </w:r>
      <w:proofErr w:type="gramEnd"/>
      <w:r w:rsidRPr="008328AE">
        <w:rPr>
          <w:sz w:val="26"/>
          <w:szCs w:val="26"/>
        </w:rPr>
        <w:t xml:space="preserve"> 20.janvāra noteikumu Nr.46 „Narkotiku kontroles un narkomānijas ierobežošanas koordinācijas padomes nolikums” 11.2.apakšpunktā un 19.punktā noteikto, ar Ministru prezidenta 2012.gada 9.marta rīkojumu Nr.96 „Par darba grupas izveidi” tika izveidota darba grupa, lai pilnveidotu iesaistīto institūciju sadarbību narkotisko un psihotropo vielu atkarības izplatības novēršanā un ierobežošanā, atkarības ārstēšanā un atkarīgo slimnieku rehabilitācijā. Darba grupas galvenais darbības virziens ir izstrādāt priekšlikumus jautājumu risināšanai saistībā ar bērnu, kuriem ir atkarību problēmas, ārstēšanas un sociālā</w:t>
      </w:r>
      <w:r w:rsidR="0064212E" w:rsidRPr="008328AE">
        <w:rPr>
          <w:sz w:val="26"/>
          <w:szCs w:val="26"/>
        </w:rPr>
        <w:t>s rehabilitācijas veicināšanu”.</w:t>
      </w:r>
    </w:p>
    <w:p w:rsidR="00EA3A39" w:rsidRPr="008328AE" w:rsidRDefault="00EA3A39" w:rsidP="0064212E">
      <w:pPr>
        <w:ind w:firstLine="810"/>
        <w:jc w:val="both"/>
        <w:rPr>
          <w:rStyle w:val="Emphasis"/>
          <w:i w:val="0"/>
          <w:iCs/>
          <w:sz w:val="26"/>
          <w:szCs w:val="26"/>
        </w:rPr>
      </w:pPr>
      <w:proofErr w:type="gramStart"/>
      <w:r w:rsidRPr="008328AE">
        <w:rPr>
          <w:rStyle w:val="Emphasis"/>
          <w:i w:val="0"/>
          <w:sz w:val="26"/>
          <w:szCs w:val="26"/>
        </w:rPr>
        <w:t>2012.gada</w:t>
      </w:r>
      <w:proofErr w:type="gramEnd"/>
      <w:r w:rsidRPr="008328AE">
        <w:rPr>
          <w:rStyle w:val="Emphasis"/>
          <w:i w:val="0"/>
          <w:sz w:val="26"/>
          <w:szCs w:val="26"/>
        </w:rPr>
        <w:t xml:space="preserve"> 19.decembrī ar Ministru kabineta rīkojumu Nr.614 tika apstiprināta “Alkoholisko dzērienu patēriņa mazināšanas un alkoholisma ierobežošanas rīcības plāns 2012.-2014.gadam”, kurā ir ietverti šādi pasākumi:</w:t>
      </w:r>
    </w:p>
    <w:p w:rsidR="00EA3A39" w:rsidRPr="008328AE" w:rsidRDefault="0064212E" w:rsidP="0064212E">
      <w:pPr>
        <w:ind w:firstLine="720"/>
      </w:pPr>
      <w:r w:rsidRPr="008328AE">
        <w:rPr>
          <w:rStyle w:val="Emphasis"/>
          <w:i w:val="0"/>
          <w:sz w:val="26"/>
          <w:szCs w:val="26"/>
        </w:rPr>
        <w:t xml:space="preserve">- </w:t>
      </w:r>
      <w:r w:rsidR="00EA3A39" w:rsidRPr="008328AE">
        <w:rPr>
          <w:rStyle w:val="Emphasis"/>
          <w:i w:val="0"/>
          <w:sz w:val="26"/>
          <w:szCs w:val="26"/>
        </w:rPr>
        <w:t>pilnveidot alkohola atkarības slimnieku motivāciju sociālai rehabilitācijai un uzlabot sociālā dienesta darbu ar alkohola atkarības slimniekiem un viņu ģimenes locekļiem</w:t>
      </w:r>
      <w:r w:rsidR="00EA3A39" w:rsidRPr="008328AE">
        <w:rPr>
          <w:color w:val="000000"/>
        </w:rPr>
        <w:t>;</w:t>
      </w:r>
    </w:p>
    <w:p w:rsidR="00EA3A39" w:rsidRPr="008328AE" w:rsidRDefault="0064212E" w:rsidP="0064212E">
      <w:pPr>
        <w:ind w:firstLine="720"/>
        <w:rPr>
          <w:color w:val="000000"/>
          <w:sz w:val="26"/>
          <w:szCs w:val="26"/>
        </w:rPr>
      </w:pPr>
      <w:r w:rsidRPr="008328AE">
        <w:rPr>
          <w:color w:val="000000"/>
          <w:sz w:val="26"/>
          <w:szCs w:val="26"/>
        </w:rPr>
        <w:t xml:space="preserve">- </w:t>
      </w:r>
      <w:r w:rsidR="00EA3A39" w:rsidRPr="008328AE">
        <w:rPr>
          <w:color w:val="000000"/>
          <w:sz w:val="26"/>
          <w:szCs w:val="26"/>
        </w:rPr>
        <w:t>nodrošināt alkohola atkarīgo slimnieku sociālo rehabilitāciju;</w:t>
      </w:r>
    </w:p>
    <w:p w:rsidR="00EA3A39" w:rsidRPr="008328AE" w:rsidRDefault="0064212E" w:rsidP="0064212E">
      <w:pPr>
        <w:ind w:firstLine="720"/>
        <w:rPr>
          <w:color w:val="000000"/>
          <w:sz w:val="26"/>
          <w:szCs w:val="26"/>
        </w:rPr>
      </w:pPr>
      <w:r w:rsidRPr="008328AE">
        <w:rPr>
          <w:color w:val="000000"/>
          <w:sz w:val="26"/>
          <w:szCs w:val="26"/>
        </w:rPr>
        <w:t xml:space="preserve">- </w:t>
      </w:r>
      <w:r w:rsidR="00EA3A39" w:rsidRPr="008328AE">
        <w:rPr>
          <w:color w:val="000000"/>
          <w:sz w:val="26"/>
          <w:szCs w:val="26"/>
        </w:rPr>
        <w:t>izvērtēt nepieciešamību veikt grozījumus normatīvajos aktos, uzlabojot iespēju nepilngadīgajiem saņemt narkologa konsultāciju akūtu alkohola intoksikāciju gadījumos.</w:t>
      </w:r>
    </w:p>
    <w:p w:rsidR="00EA3A39" w:rsidRPr="008328AE" w:rsidRDefault="0064212E" w:rsidP="0064212E">
      <w:pPr>
        <w:ind w:firstLine="720"/>
        <w:rPr>
          <w:sz w:val="26"/>
          <w:szCs w:val="26"/>
        </w:rPr>
      </w:pPr>
      <w:r w:rsidRPr="008328AE">
        <w:rPr>
          <w:color w:val="000000"/>
          <w:sz w:val="26"/>
          <w:szCs w:val="26"/>
        </w:rPr>
        <w:lastRenderedPageBreak/>
        <w:t xml:space="preserve">- </w:t>
      </w:r>
      <w:r w:rsidR="00EA3A39" w:rsidRPr="008328AE">
        <w:rPr>
          <w:color w:val="000000"/>
          <w:sz w:val="26"/>
          <w:szCs w:val="26"/>
        </w:rPr>
        <w:t>uzlabot ārstniecības un sociālās rehabilitācijas pakalpojumu pēctecību narkoloģiskiem pacientiem.</w:t>
      </w:r>
    </w:p>
    <w:p w:rsidR="00EA3A39" w:rsidRPr="008328AE" w:rsidRDefault="00EA3A39" w:rsidP="00EA3A39">
      <w:pPr>
        <w:widowControl w:val="0"/>
        <w:ind w:firstLine="720"/>
        <w:jc w:val="both"/>
        <w:rPr>
          <w:sz w:val="26"/>
          <w:szCs w:val="26"/>
        </w:rPr>
      </w:pPr>
      <w:r w:rsidRPr="008328AE">
        <w:rPr>
          <w:sz w:val="26"/>
          <w:szCs w:val="26"/>
        </w:rPr>
        <w:t xml:space="preserve">Tāpat, ņemot vērā arvien pieaugošo virtuālās vides sociālo tīklu, kā arī dažādu datorspēļu un azartspēļu attīstību, kā rezultātā bērni un jaunieši arvien vairāk sava brīvā laika pavada pie datora vai mobilā telefona, nepieciešams organizēt sociālās rehabilitācijas programmu arī bērniem, kam diagnosticēta internetatkarība, datoratkarība vai azartspēļu atkarība. Jau </w:t>
      </w:r>
      <w:proofErr w:type="gramStart"/>
      <w:r w:rsidRPr="008328AE">
        <w:rPr>
          <w:sz w:val="26"/>
          <w:szCs w:val="26"/>
        </w:rPr>
        <w:t>2004.gadā</w:t>
      </w:r>
      <w:proofErr w:type="gramEnd"/>
      <w:r w:rsidRPr="008328AE">
        <w:rPr>
          <w:sz w:val="26"/>
          <w:szCs w:val="26"/>
        </w:rPr>
        <w:t xml:space="preserve"> Latvijas Universitātes Filozofijas un socioloģijas institūta pētījuma „Jauno tehnoloģiju atkarības izplatība jauniešu vidū Rīgā”</w:t>
      </w:r>
      <w:r w:rsidRPr="008328AE">
        <w:rPr>
          <w:rStyle w:val="FootnoteReference"/>
          <w:sz w:val="26"/>
          <w:szCs w:val="26"/>
        </w:rPr>
        <w:footnoteReference w:id="94"/>
      </w:r>
      <w:r w:rsidRPr="008328AE">
        <w:rPr>
          <w:sz w:val="26"/>
          <w:szCs w:val="26"/>
        </w:rPr>
        <w:t xml:space="preserve"> gaitā tika secināts, ka vairums bērnu vecumā no 13 līdz 18 gadiem pie datora pavada pārmērīgi ilgu laiku. Līdz ar atkarības izraisītajām sekām jārisina arī tās rašanās cēloņi, kas visbiežāk ir kompleksas sociālās problēmas, ar ko bērni saskaras mājās, skolā vai citur. Preventīvas rehabilitācijas sniegšana veicinātu ātrāku iespējamās atkarības identificēšanu, laicīgāk novērstu tās sekas un sekmētu veiksmīgu personas atteikšanos no psihoaktīvo vielu lietošanas vai cita veida (datoratkarība, internetatkarība u.tml.) uz atkarības izveidošanos vērstiem paradumiem. </w:t>
      </w:r>
    </w:p>
    <w:p w:rsidR="00EA3A39" w:rsidRPr="008328AE" w:rsidRDefault="00EA3A39" w:rsidP="00EA3A39">
      <w:pPr>
        <w:widowControl w:val="0"/>
        <w:jc w:val="both"/>
        <w:rPr>
          <w:snapToGrid w:val="0"/>
          <w:color w:val="000000"/>
          <w:sz w:val="26"/>
          <w:szCs w:val="26"/>
        </w:rPr>
      </w:pPr>
      <w:r w:rsidRPr="008328AE">
        <w:rPr>
          <w:color w:val="000000"/>
          <w:sz w:val="26"/>
          <w:szCs w:val="26"/>
        </w:rPr>
        <w:tab/>
        <w:t xml:space="preserve">Preventīvo darbību un neatliekamu psihosociālu atbalstu personām dzīvesvietā vai tās tuvumā būtu jānodrošina, sniedzot pašvaldības sociālās rehabilitācijas pakalpojumus - </w:t>
      </w:r>
      <w:r w:rsidRPr="008328AE">
        <w:rPr>
          <w:sz w:val="26"/>
          <w:szCs w:val="26"/>
        </w:rPr>
        <w:t xml:space="preserve">palīdzību specializētās institūcijās (krīzes centros ar klientu izmitināšanu), palīdzību konsultāciju veidā (krīzes centri bez izmitināšanas vai ģimenes atbalsta centri). Statistikas dati norāda, ka personu skaits, kuras izmantojušas krīzes centru sniegtos pakalpojumus, strauji pieaug, jo sevišķi republikas nozīmes pilsētās. Ja </w:t>
      </w:r>
      <w:proofErr w:type="gramStart"/>
      <w:r w:rsidRPr="008328AE">
        <w:rPr>
          <w:sz w:val="26"/>
          <w:szCs w:val="26"/>
        </w:rPr>
        <w:t>2002.gadā</w:t>
      </w:r>
      <w:proofErr w:type="gramEnd"/>
      <w:r w:rsidRPr="008328AE">
        <w:rPr>
          <w:sz w:val="26"/>
          <w:szCs w:val="26"/>
        </w:rPr>
        <w:t xml:space="preserve"> krīzes centra pakalpojumus saņēma 560 personas, tad 2012.gadā 1273 personas, no tām 963 personas bija no republikas pilsētām. No visiem krīzes centru pakalpojuma saņēmējiem 75,65% veido personas no republikas nozīmes pilsētām. Pašvaldību skaits, kurās</w:t>
      </w:r>
      <w:r w:rsidRPr="008328AE">
        <w:rPr>
          <w:snapToGrid w:val="0"/>
          <w:sz w:val="26"/>
          <w:szCs w:val="26"/>
        </w:rPr>
        <w:t xml:space="preserve"> ir pieejams krīzes centru pakalpojums (pašvaldība pakalpojumu ir izveidojusi pati vai to pērk no kāda cita sociālo pakalpojumu sniedzēja) </w:t>
      </w:r>
      <w:r w:rsidRPr="008328AE">
        <w:rPr>
          <w:snapToGrid w:val="0"/>
          <w:color w:val="000000"/>
          <w:sz w:val="26"/>
          <w:szCs w:val="26"/>
        </w:rPr>
        <w:t xml:space="preserve">ar katru gadu pakāpeniski pieaug. Ja 2002. un </w:t>
      </w:r>
      <w:proofErr w:type="gramStart"/>
      <w:r w:rsidRPr="008328AE">
        <w:rPr>
          <w:snapToGrid w:val="0"/>
          <w:color w:val="000000"/>
          <w:sz w:val="26"/>
          <w:szCs w:val="26"/>
        </w:rPr>
        <w:t>2003.gadā</w:t>
      </w:r>
      <w:proofErr w:type="gramEnd"/>
      <w:r w:rsidRPr="008328AE">
        <w:rPr>
          <w:snapToGrid w:val="0"/>
          <w:color w:val="000000"/>
          <w:sz w:val="26"/>
          <w:szCs w:val="26"/>
        </w:rPr>
        <w:t xml:space="preserve"> bija 13 šādas pašvaldības, tad 2012. gadā – 28 pašvaldības jeb 23,5% no visām pašvaldībām. Ja krīzes situācija nav tik samilzusi un klientam ir savu resursu potenciāls, sociālie dienesti sniedz arī psiholoģisku palīdzību sociālā darba ietvaros un šis darbs atsevišķi netiek uzskaitīts statistikas datos. Ierasti šādu darba metodi izmanto lielāko pašvaldību sociālie dienesti, kuros ir izveidotas ģimenes atbalsta nodaļas un kuras sniedz gan individuālās konsultācijas, gan veido atbalsta un pašpalīdzības grupas. </w:t>
      </w:r>
      <w:r w:rsidRPr="008328AE">
        <w:rPr>
          <w:color w:val="000000"/>
          <w:sz w:val="26"/>
          <w:szCs w:val="26"/>
        </w:rPr>
        <w:t>Atsevišķi šobrīd netiek uzskaitīti ģimenes atbalsta centru sniegtie pakalpojumi, kur iespējams saņemt īslaicīgas uzturēšanās vietu bērniem ar īpašām vajadzībām, ikdienas prasmju apguvi, speciālā pedagoga un logopēda konsultācijas, grupu terapiju, psihologa konsultācijas, sociālā darbinieka konsultācijas, atbalstu pašpalīdzības grupās u.c. Tos sociālie dienesti ikgadējās pārskatu veidlapās uzskaita sadaļā „citi pakalpojumi”.</w:t>
      </w:r>
    </w:p>
    <w:p w:rsidR="00EA3A39" w:rsidRPr="008328AE" w:rsidRDefault="00EA3A39" w:rsidP="00EA3A39">
      <w:pPr>
        <w:widowControl w:val="0"/>
        <w:ind w:firstLine="709"/>
        <w:jc w:val="both"/>
        <w:rPr>
          <w:sz w:val="26"/>
          <w:szCs w:val="26"/>
        </w:rPr>
      </w:pPr>
      <w:r w:rsidRPr="008328AE">
        <w:rPr>
          <w:snapToGrid w:val="0"/>
          <w:color w:val="000000"/>
          <w:sz w:val="26"/>
          <w:szCs w:val="26"/>
        </w:rPr>
        <w:t>Tomēr kopumā gan krīzes un ģimenes atbalsta centru pakalpojumu, gan sociālā darba ietvaros sniegtā psiholoģiskā atbalsta pakalpojumu pieejamība</w:t>
      </w:r>
      <w:proofErr w:type="gramStart"/>
      <w:r w:rsidRPr="008328AE">
        <w:rPr>
          <w:snapToGrid w:val="0"/>
          <w:color w:val="000000"/>
          <w:sz w:val="26"/>
          <w:szCs w:val="26"/>
        </w:rPr>
        <w:t xml:space="preserve">  </w:t>
      </w:r>
      <w:proofErr w:type="gramEnd"/>
      <w:r w:rsidRPr="008328AE">
        <w:rPr>
          <w:snapToGrid w:val="0"/>
          <w:color w:val="000000"/>
          <w:sz w:val="26"/>
          <w:szCs w:val="26"/>
        </w:rPr>
        <w:t xml:space="preserve">nav vērtējama kā pietiekama, jo </w:t>
      </w:r>
      <w:r w:rsidRPr="008328AE">
        <w:rPr>
          <w:color w:val="000000"/>
          <w:sz w:val="26"/>
          <w:szCs w:val="26"/>
        </w:rPr>
        <w:t xml:space="preserve">pakalpojumam būtu jābūt pieejamam pēc </w:t>
      </w:r>
      <w:r w:rsidRPr="008328AE">
        <w:rPr>
          <w:color w:val="000000"/>
          <w:sz w:val="26"/>
          <w:szCs w:val="26"/>
        </w:rPr>
        <w:lastRenderedPageBreak/>
        <w:t xml:space="preserve">nepieciešamības katras pašvaldības iedzīvotājam, turklāt ne tikai ģimenēm ar bērniem, kas visbiežāk ir minēto pakalpojumu saņēmēji, bet arī ģimenēm bez bērniem, vientuļiem cilvēkiem, personām ar tendenci uz depresiju u.tml. </w:t>
      </w:r>
      <w:r w:rsidRPr="008328AE">
        <w:rPr>
          <w:sz w:val="26"/>
          <w:szCs w:val="26"/>
        </w:rPr>
        <w:t>Kā norādīts pētījuma „Sākotnējās ietekmes (ex-ante) novērtējums par iecerētajām strukturālajām reformām profesionāla sociālā darba politikas jomā” Gala ziņojumā par profesionāla sociālā darba attīstības veicināšanu, ģimenes ar bērniem ir viena no galvenajām sociālo dienestu klientu grupām un starp galvenajām problēmām, ar ko saskaras šī klientu grupa, līdztekus finansiālajām un nodarbinātības problēmām ir minētas - nepieciešama palīdzība krīzes situācijās un nepieciešama psiholoģiskā palīdzība</w:t>
      </w:r>
      <w:r w:rsidRPr="008328AE">
        <w:rPr>
          <w:rStyle w:val="FootnoteReference"/>
          <w:sz w:val="26"/>
          <w:szCs w:val="26"/>
        </w:rPr>
        <w:footnoteReference w:id="95"/>
      </w:r>
      <w:r w:rsidRPr="008328AE">
        <w:rPr>
          <w:sz w:val="26"/>
          <w:szCs w:val="26"/>
        </w:rPr>
        <w:t>.</w:t>
      </w:r>
    </w:p>
    <w:p w:rsidR="000F6B10" w:rsidRPr="008328AE" w:rsidRDefault="000F6B10" w:rsidP="000F6B10">
      <w:pPr>
        <w:widowControl w:val="0"/>
        <w:ind w:firstLine="709"/>
        <w:jc w:val="both"/>
        <w:rPr>
          <w:sz w:val="26"/>
          <w:szCs w:val="26"/>
        </w:rPr>
      </w:pPr>
      <w:r w:rsidRPr="008328AE">
        <w:rPr>
          <w:sz w:val="26"/>
          <w:szCs w:val="26"/>
        </w:rPr>
        <w:t>Lai arī personas pēc brīvības atņemšanas soda izciešanas ir viena no personu grupām, kura ir sociālās rehabilitācijas pakalpojumu saņēmēja, šo pamatnostādņu pasākumos tā netiek īpaši izcelta un atsevišķi pasākumu kopumi netiek plānoti. Tā kā minētā personu grupa tomēr ir personas, kurām īpaši jāpievērš uzmanība sociālo pakalpojumu sniegšanas kontekstā, personas pēc brīvības atņemšanas soda izciešanas tiek minētas šajās pamatnostādnēs minēto pakalpojumu attīstības kontekstā.</w:t>
      </w:r>
    </w:p>
    <w:p w:rsidR="00EA3A39" w:rsidRPr="008328AE" w:rsidRDefault="00EA3A39" w:rsidP="00EA3A39">
      <w:pPr>
        <w:widowControl w:val="0"/>
        <w:jc w:val="both"/>
        <w:rPr>
          <w:sz w:val="26"/>
          <w:szCs w:val="26"/>
        </w:rPr>
      </w:pPr>
      <w:r w:rsidRPr="008328AE">
        <w:rPr>
          <w:sz w:val="26"/>
          <w:szCs w:val="26"/>
        </w:rPr>
        <w:t xml:space="preserve">Sociālās situācijas, vides un tehnoloģiju izmaiņas un attīstība nosaka nepieciešamību regulāri pārskatīt sociālās rehabilitācijas pakalpojumu saturu, adaptēt tos atbilstoši pakalpojumu saņēmēju vajadzībām, reaģējot uz noteiktu problēmu aktualitāti sabiedrībā, šīs problēmas izplatību un ietekmi uz indivīdu un sabiedrību kopumā. Sociālās rehabilitācijas pakalpojumu satura izmaiņas nosaka arī noteiktu problēmu aktualitāte un politiskās diskusijas ES līmenī. Ievērojot EK Direktīvas 2011/93/ES </w:t>
      </w:r>
      <w:r w:rsidRPr="008328AE">
        <w:rPr>
          <w:i/>
          <w:sz w:val="26"/>
          <w:szCs w:val="26"/>
        </w:rPr>
        <w:t>par seksuālas vardarbības pret bērniem, bērnu seksuālas izmantošanas un bērnu pornogrāfijas apkarošanu, un ar kuru aizstāj Padomes Pamatlēmumu 2004/68/TI</w:t>
      </w:r>
      <w:r w:rsidRPr="008328AE">
        <w:rPr>
          <w:sz w:val="26"/>
          <w:szCs w:val="26"/>
        </w:rPr>
        <w:t xml:space="preserve"> nosacījumus un valdībā apstiprinātos priekšlikumus</w:t>
      </w:r>
      <w:r w:rsidRPr="008328AE">
        <w:rPr>
          <w:rStyle w:val="FootnoteReference"/>
          <w:sz w:val="26"/>
          <w:szCs w:val="26"/>
        </w:rPr>
        <w:footnoteReference w:id="96"/>
      </w:r>
      <w:r w:rsidRPr="008328AE">
        <w:rPr>
          <w:sz w:val="26"/>
          <w:szCs w:val="26"/>
        </w:rPr>
        <w:t xml:space="preserve"> prostitūcijas mazināšanai Latvijā, Labklājības ministrija izvērtēs un izstrādās priekšlikumus sociālās rehabilitācijas nodrošināšanai prostitūcijā iesaistītajām personām. </w:t>
      </w:r>
      <w:r w:rsidRPr="008328AE">
        <w:t xml:space="preserve"> </w:t>
      </w:r>
      <w:r w:rsidRPr="008328AE">
        <w:rPr>
          <w:sz w:val="26"/>
          <w:szCs w:val="26"/>
        </w:rPr>
        <w:t>Prostitūcijā iesaistītās personas ir specifiska mērķa grupa, kurai nepieciešamas specifiskas, tieši viņu vajadzībām atbilstoša sociālās integrācijas (izejas) programma.</w:t>
      </w:r>
    </w:p>
    <w:p w:rsidR="00EA3A39" w:rsidRPr="008328AE" w:rsidRDefault="00EA3A39" w:rsidP="00EA3A39">
      <w:pPr>
        <w:widowControl w:val="0"/>
        <w:jc w:val="both"/>
        <w:rPr>
          <w:sz w:val="26"/>
          <w:szCs w:val="26"/>
        </w:rPr>
      </w:pPr>
      <w:r w:rsidRPr="008328AE">
        <w:rPr>
          <w:sz w:val="26"/>
          <w:szCs w:val="26"/>
        </w:rPr>
        <w:t>Prostitūcijā iesaistītās personas, kurām ir atkarības problēmas, var saņemt sociālo rehabilitāciju no psihoaktīvām vielām atkarīgām personām, bet speciāli rehabilitācijas pakalpojumi vai programmas prostitūcijā iesaistītajām personām pašlaik valstī nav.</w:t>
      </w:r>
    </w:p>
    <w:p w:rsidR="00EA3A39" w:rsidRPr="008328AE" w:rsidRDefault="00EA3A39" w:rsidP="00EA3A39">
      <w:pPr>
        <w:pStyle w:val="CommentText"/>
        <w:ind w:firstLine="720"/>
        <w:jc w:val="both"/>
        <w:rPr>
          <w:sz w:val="26"/>
          <w:szCs w:val="26"/>
        </w:rPr>
      </w:pPr>
      <w:r w:rsidRPr="008328AE">
        <w:rPr>
          <w:sz w:val="26"/>
          <w:szCs w:val="26"/>
        </w:rPr>
        <w:t xml:space="preserve">05.03.2013. MK pieņēma zināšanai Tieslietu ministrijas informatīvo ziņojumu „Par ārvalstu pieredzi prostitūcijas ierobežošanas jomā un priekšlikumiem prostitūcijas mazināšanai Latvijā” </w:t>
      </w:r>
      <w:r w:rsidRPr="008328AE">
        <w:rPr>
          <w:rStyle w:val="FootnoteReference"/>
          <w:sz w:val="26"/>
          <w:szCs w:val="26"/>
        </w:rPr>
        <w:footnoteReference w:id="97"/>
      </w:r>
      <w:r w:rsidRPr="008328AE">
        <w:rPr>
          <w:sz w:val="26"/>
          <w:szCs w:val="26"/>
        </w:rPr>
        <w:t xml:space="preserve">. Kā viens no ieteikumiem prostitūcijas mazināšanai Latvijā, ir Veselības ministrijai sadarbībā ar LM, </w:t>
      </w:r>
      <w:r w:rsidRPr="008328AE">
        <w:rPr>
          <w:sz w:val="26"/>
          <w:szCs w:val="26"/>
        </w:rPr>
        <w:lastRenderedPageBreak/>
        <w:t>izvērtēt iespēju izveidot zema sliekšņa centru</w:t>
      </w:r>
      <w:r w:rsidRPr="008328AE">
        <w:rPr>
          <w:rStyle w:val="FootnoteReference"/>
          <w:sz w:val="26"/>
          <w:szCs w:val="26"/>
        </w:rPr>
        <w:footnoteReference w:id="98"/>
      </w:r>
      <w:r w:rsidRPr="008328AE">
        <w:rPr>
          <w:sz w:val="26"/>
          <w:szCs w:val="26"/>
        </w:rPr>
        <w:t xml:space="preserve"> prostitūcijā iesaistītajām personām un īstenot speciālu sociālās integrācijas (izejas) programmu, kuru ieteicams saskaņot ar veselības aprūpes pakalpojumu kompleksu (piem., HIV un STS testi, ginekoloģiskas pārbaudes u.tml.).</w:t>
      </w:r>
    </w:p>
    <w:bookmarkEnd w:id="30"/>
    <w:p w:rsidR="00EA3A39" w:rsidRPr="008328AE" w:rsidRDefault="00EA3A39" w:rsidP="00EA3A39">
      <w:pPr>
        <w:ind w:firstLine="720"/>
        <w:rPr>
          <w:rFonts w:eastAsia="HelveticaL-Book"/>
          <w:sz w:val="26"/>
          <w:szCs w:val="26"/>
        </w:rPr>
      </w:pPr>
      <w:r w:rsidRPr="008328AE">
        <w:rPr>
          <w:rFonts w:eastAsia="HelveticaL-Book"/>
          <w:b/>
          <w:sz w:val="26"/>
          <w:szCs w:val="26"/>
        </w:rPr>
        <w:t>Identificētās problēmas</w:t>
      </w:r>
      <w:r w:rsidRPr="008328AE">
        <w:rPr>
          <w:rFonts w:eastAsia="HelveticaL-Book"/>
          <w:sz w:val="26"/>
          <w:szCs w:val="26"/>
        </w:rPr>
        <w:t>:</w:t>
      </w:r>
    </w:p>
    <w:p w:rsidR="00EA3A39" w:rsidRPr="008328AE" w:rsidRDefault="00EA3A39" w:rsidP="00EA3A39">
      <w:pPr>
        <w:pStyle w:val="ListParagraph"/>
        <w:numPr>
          <w:ilvl w:val="0"/>
          <w:numId w:val="22"/>
        </w:numPr>
        <w:rPr>
          <w:rFonts w:eastAsia="HelveticaL-Book"/>
          <w:sz w:val="26"/>
          <w:szCs w:val="26"/>
          <w:lang w:val="lv-LV"/>
        </w:rPr>
      </w:pPr>
      <w:r w:rsidRPr="008328AE">
        <w:rPr>
          <w:rFonts w:eastAsia="HelveticaL-Book"/>
          <w:sz w:val="26"/>
          <w:szCs w:val="26"/>
          <w:lang w:val="lv-LV"/>
        </w:rPr>
        <w:t>atsevišķi sociālās rehabilitācijas pakalpojumi tiek sniegti pēc piederības noteiktai iedzīvotāju kategorijai, nevis atbilstoši funkcionālo spēju izvērtējumam, kā rezultātā sniegtais atbalsts nesasniedz sociālās rehabilitācijas pakalpojuma mērķi, jo atbilstoši personas veselības un sociālajam stāvoklim viņam primāri būtu jāsaņem veselības aprūpes pakalpojumi;</w:t>
      </w:r>
    </w:p>
    <w:p w:rsidR="00EA3A39" w:rsidRPr="008328AE" w:rsidRDefault="00EA3A39" w:rsidP="00EA3A39">
      <w:pPr>
        <w:pStyle w:val="ListParagraph"/>
        <w:numPr>
          <w:ilvl w:val="0"/>
          <w:numId w:val="22"/>
        </w:numPr>
        <w:rPr>
          <w:rFonts w:eastAsia="HelveticaL-Book"/>
          <w:sz w:val="26"/>
          <w:szCs w:val="26"/>
          <w:lang w:val="lv-LV"/>
        </w:rPr>
      </w:pPr>
      <w:r w:rsidRPr="008328AE">
        <w:rPr>
          <w:sz w:val="26"/>
          <w:szCs w:val="26"/>
          <w:lang w:val="lv-LV"/>
        </w:rPr>
        <w:t>pieprasījums pēc sociālās rehabilitācijas pakalpojumiem personām ar invaliditāti vai smagiem funkcionāliem traucējumiem ir lielāks par iespējām apmierināt pieprasījumu;</w:t>
      </w:r>
    </w:p>
    <w:p w:rsidR="00EA3A39" w:rsidRPr="008328AE" w:rsidRDefault="00EA3A39" w:rsidP="00EA3A39">
      <w:pPr>
        <w:pStyle w:val="ListParagraph"/>
        <w:numPr>
          <w:ilvl w:val="0"/>
          <w:numId w:val="22"/>
        </w:numPr>
        <w:rPr>
          <w:rFonts w:eastAsia="HelveticaL-Book"/>
          <w:sz w:val="26"/>
          <w:szCs w:val="26"/>
          <w:lang w:val="lv-LV"/>
        </w:rPr>
      </w:pPr>
      <w:r w:rsidRPr="008328AE">
        <w:rPr>
          <w:sz w:val="26"/>
          <w:szCs w:val="26"/>
          <w:lang w:val="lv-LV"/>
        </w:rPr>
        <w:t>nepietiekošs profesionālās rehabilitācijas pakalpojumu piedāvājums personām ar smagu invaliditāti, kuru integrācijas iespējas vispārējā izglītības sistēmā ir ierobežotākas;</w:t>
      </w:r>
    </w:p>
    <w:p w:rsidR="00EA3A39" w:rsidRPr="008328AE" w:rsidRDefault="00EA3A39" w:rsidP="00EA3A39">
      <w:pPr>
        <w:pStyle w:val="ListParagraph"/>
        <w:numPr>
          <w:ilvl w:val="0"/>
          <w:numId w:val="22"/>
        </w:numPr>
        <w:rPr>
          <w:rFonts w:eastAsia="HelveticaL-Book"/>
          <w:sz w:val="26"/>
          <w:szCs w:val="26"/>
          <w:lang w:val="lv-LV"/>
        </w:rPr>
      </w:pPr>
      <w:r w:rsidRPr="008328AE">
        <w:rPr>
          <w:sz w:val="26"/>
          <w:szCs w:val="26"/>
          <w:lang w:val="lv-LV"/>
        </w:rPr>
        <w:t>sociālie pakalpojumi un atbalsta pasākumi cilvēku tirdzniecības upuriem netiek nodrošināti pietiekošā apjomā</w:t>
      </w:r>
      <w:r w:rsidRPr="008328AE">
        <w:rPr>
          <w:rFonts w:eastAsia="HelveticaL-Book"/>
          <w:sz w:val="26"/>
          <w:szCs w:val="26"/>
          <w:lang w:val="lv-LV"/>
        </w:rPr>
        <w:t>;</w:t>
      </w:r>
    </w:p>
    <w:p w:rsidR="00EA3A39" w:rsidRPr="008328AE" w:rsidRDefault="00EA3A39" w:rsidP="00EA3A39">
      <w:pPr>
        <w:pStyle w:val="ListParagraph"/>
        <w:numPr>
          <w:ilvl w:val="0"/>
          <w:numId w:val="22"/>
        </w:numPr>
        <w:rPr>
          <w:rFonts w:eastAsia="HelveticaL-Book"/>
          <w:sz w:val="26"/>
          <w:szCs w:val="26"/>
          <w:lang w:val="lv-LV"/>
        </w:rPr>
      </w:pPr>
      <w:r w:rsidRPr="008328AE">
        <w:rPr>
          <w:rFonts w:eastAsia="HelveticaL-Book"/>
          <w:sz w:val="26"/>
          <w:szCs w:val="26"/>
          <w:lang w:val="lv-LV"/>
        </w:rPr>
        <w:t>nav pieejami sociālās rehabilitācijas pakalpojumi vardarbību veikušām un vardarbībā cietušām pilngadīgām personām;</w:t>
      </w:r>
    </w:p>
    <w:p w:rsidR="00EA3A39" w:rsidRPr="008328AE" w:rsidRDefault="00EA3A39" w:rsidP="00EA3A39">
      <w:pPr>
        <w:pStyle w:val="ListParagraph"/>
        <w:numPr>
          <w:ilvl w:val="0"/>
          <w:numId w:val="22"/>
        </w:numPr>
        <w:rPr>
          <w:rFonts w:eastAsia="HelveticaL-Book"/>
          <w:sz w:val="26"/>
          <w:szCs w:val="26"/>
          <w:lang w:val="lv-LV"/>
        </w:rPr>
      </w:pPr>
      <w:r w:rsidRPr="008328AE">
        <w:rPr>
          <w:rFonts w:eastAsia="HelveticaL-Book"/>
          <w:sz w:val="26"/>
          <w:szCs w:val="26"/>
          <w:lang w:val="lv-LV"/>
        </w:rPr>
        <w:t>n</w:t>
      </w:r>
      <w:r w:rsidRPr="008328AE">
        <w:rPr>
          <w:sz w:val="26"/>
          <w:szCs w:val="26"/>
          <w:lang w:val="lv-LV"/>
        </w:rPr>
        <w:t>av pietiekoši pieejami pakalpojumi krīzes situāciju risināšanai pašvaldībās, psiholoģiskā atbalsta sniegšanai klientam un viņa piederīgajiem</w:t>
      </w:r>
      <w:r w:rsidRPr="008328AE">
        <w:rPr>
          <w:rFonts w:eastAsia="HelveticaL-Book"/>
          <w:sz w:val="26"/>
          <w:szCs w:val="26"/>
          <w:lang w:val="lv-LV"/>
        </w:rPr>
        <w:t>;</w:t>
      </w:r>
    </w:p>
    <w:p w:rsidR="00EA3A39" w:rsidRPr="008328AE" w:rsidRDefault="00EA3A39" w:rsidP="00EA3A39">
      <w:pPr>
        <w:pStyle w:val="ListParagraph"/>
        <w:numPr>
          <w:ilvl w:val="0"/>
          <w:numId w:val="22"/>
        </w:numPr>
        <w:rPr>
          <w:rFonts w:eastAsia="HelveticaL-Book"/>
          <w:sz w:val="26"/>
          <w:szCs w:val="26"/>
          <w:lang w:val="lv-LV"/>
        </w:rPr>
      </w:pPr>
      <w:r w:rsidRPr="008328AE">
        <w:rPr>
          <w:rFonts w:eastAsia="HelveticaL-Book"/>
          <w:sz w:val="26"/>
          <w:szCs w:val="26"/>
          <w:lang w:val="lv-LV"/>
        </w:rPr>
        <w:t>sociālās vides un tehnoloģiju izmaiņas sekmē jaunu atkarības formu attīstību un izplatību, bet šo problēmu risināšanai nav atbilstošu sociālās rehabilitācijas pakalpojumu.</w:t>
      </w:r>
    </w:p>
    <w:p w:rsidR="00EA3A39" w:rsidRPr="008328AE" w:rsidRDefault="00EA3A39" w:rsidP="00EA3A39">
      <w:pPr>
        <w:rPr>
          <w:rFonts w:eastAsia="HelveticaL-Book"/>
          <w:sz w:val="26"/>
          <w:szCs w:val="26"/>
        </w:rPr>
      </w:pPr>
    </w:p>
    <w:p w:rsidR="00EA3A39" w:rsidRPr="008328AE" w:rsidRDefault="00EA3A39" w:rsidP="00EA3A39">
      <w:pPr>
        <w:ind w:firstLine="700"/>
        <w:jc w:val="both"/>
        <w:rPr>
          <w:rFonts w:eastAsia="HelveticaL-Book"/>
          <w:sz w:val="26"/>
          <w:szCs w:val="26"/>
        </w:rPr>
      </w:pPr>
    </w:p>
    <w:p w:rsidR="00EA3A39" w:rsidRPr="008328AE" w:rsidRDefault="00EA3A39" w:rsidP="00EA3A39">
      <w:pPr>
        <w:pStyle w:val="Heading1"/>
      </w:pPr>
      <w:bookmarkStart w:id="31" w:name="_Toc362455305"/>
      <w:bookmarkStart w:id="32" w:name="_Toc372186529"/>
      <w:r w:rsidRPr="008328AE">
        <w:t>2. Sociālo pakalpojumu attīstības politikas mērķi un pamatprincipi</w:t>
      </w:r>
      <w:bookmarkEnd w:id="31"/>
      <w:bookmarkEnd w:id="32"/>
    </w:p>
    <w:p w:rsidR="00EA3A39" w:rsidRPr="008328AE" w:rsidRDefault="00EA3A39" w:rsidP="00EA3A39">
      <w:pPr>
        <w:jc w:val="both"/>
        <w:rPr>
          <w:b/>
          <w:bCs/>
          <w:snapToGrid w:val="0"/>
          <w:sz w:val="26"/>
          <w:szCs w:val="26"/>
        </w:rPr>
      </w:pPr>
    </w:p>
    <w:p w:rsidR="00EA3A39" w:rsidRPr="008328AE" w:rsidRDefault="00EA3A39" w:rsidP="00EA3A39">
      <w:pPr>
        <w:jc w:val="both"/>
        <w:rPr>
          <w:b/>
          <w:bCs/>
          <w:snapToGrid w:val="0"/>
          <w:sz w:val="26"/>
          <w:szCs w:val="26"/>
        </w:rPr>
      </w:pPr>
      <w:r w:rsidRPr="008328AE">
        <w:rPr>
          <w:b/>
          <w:bCs/>
          <w:snapToGrid w:val="0"/>
          <w:sz w:val="26"/>
          <w:szCs w:val="26"/>
        </w:rPr>
        <w:t>Mērķi:</w:t>
      </w:r>
    </w:p>
    <w:p w:rsidR="00EA3A39" w:rsidRPr="008328AE" w:rsidRDefault="00EA3A39" w:rsidP="00EA3A39">
      <w:pPr>
        <w:pStyle w:val="ListParagraph"/>
        <w:numPr>
          <w:ilvl w:val="0"/>
          <w:numId w:val="32"/>
        </w:numPr>
        <w:rPr>
          <w:sz w:val="26"/>
          <w:szCs w:val="26"/>
          <w:lang w:val="lv-LV"/>
        </w:rPr>
      </w:pPr>
      <w:r w:rsidRPr="008328AE">
        <w:rPr>
          <w:sz w:val="26"/>
          <w:szCs w:val="26"/>
          <w:lang w:val="lv-LV"/>
        </w:rPr>
        <w:t>Nodrošināt indivīda vajadzībām atbilstošu, sabiedrībā balstītu sociālo pakalpojumu sniegšanu, lai maksimāli sekmētu viņa pašaprūpes iespējas un neatkarīgas dzīves iespējas;</w:t>
      </w:r>
    </w:p>
    <w:p w:rsidR="00EA3A39" w:rsidRPr="008328AE" w:rsidRDefault="00EA3A39" w:rsidP="00EA3A39">
      <w:pPr>
        <w:pStyle w:val="ListParagraph"/>
        <w:numPr>
          <w:ilvl w:val="0"/>
          <w:numId w:val="32"/>
        </w:numPr>
        <w:rPr>
          <w:sz w:val="26"/>
          <w:szCs w:val="26"/>
          <w:lang w:val="lv-LV"/>
        </w:rPr>
      </w:pPr>
      <w:r w:rsidRPr="008328AE">
        <w:rPr>
          <w:sz w:val="26"/>
          <w:szCs w:val="26"/>
          <w:lang w:val="lv-LV"/>
        </w:rPr>
        <w:t xml:space="preserve">Nodrošināt indivīda, kuram ir ierobežotas pašaprūpes iespējas un/ vai nepieciešams neatliekams psihosociāls atbalsts krīzes situācijā, ģimenes locekļu iespēju integrēties darba tirgū, savienojot ģimenes un darba dzīvi; </w:t>
      </w:r>
    </w:p>
    <w:p w:rsidR="00EA3A39" w:rsidRPr="008328AE" w:rsidRDefault="00EA3A39" w:rsidP="00EA3A39">
      <w:pPr>
        <w:pStyle w:val="ListParagraph"/>
        <w:numPr>
          <w:ilvl w:val="0"/>
          <w:numId w:val="13"/>
        </w:numPr>
        <w:rPr>
          <w:sz w:val="26"/>
          <w:szCs w:val="26"/>
          <w:lang w:val="lv-LV"/>
        </w:rPr>
      </w:pPr>
      <w:r w:rsidRPr="008328AE">
        <w:rPr>
          <w:sz w:val="26"/>
          <w:szCs w:val="26"/>
          <w:lang w:val="lv-LV"/>
        </w:rPr>
        <w:lastRenderedPageBreak/>
        <w:t xml:space="preserve">Nodrošināt cienīgus dzīves apstākļus un augstas kvalitātes pakalpojumus aprūpes institūcijās tām personām, kuras </w:t>
      </w:r>
      <w:r w:rsidR="001B1105" w:rsidRPr="008328AE">
        <w:rPr>
          <w:sz w:val="26"/>
          <w:szCs w:val="26"/>
          <w:lang w:val="lv-LV"/>
        </w:rPr>
        <w:t>saņem pakalpojumus institūcijās</w:t>
      </w:r>
      <w:r w:rsidRPr="008328AE">
        <w:rPr>
          <w:sz w:val="26"/>
          <w:szCs w:val="26"/>
          <w:lang w:val="lv-LV"/>
        </w:rPr>
        <w:t>.</w:t>
      </w:r>
    </w:p>
    <w:p w:rsidR="00EA3A39" w:rsidRPr="008328AE" w:rsidRDefault="00EA3A39" w:rsidP="00EA3A39">
      <w:pPr>
        <w:ind w:left="360"/>
        <w:rPr>
          <w:sz w:val="26"/>
          <w:szCs w:val="26"/>
        </w:rPr>
      </w:pPr>
    </w:p>
    <w:p w:rsidR="00EA3A39" w:rsidRPr="008328AE" w:rsidRDefault="00EA3A39" w:rsidP="00EA3A39">
      <w:pPr>
        <w:ind w:right="-154"/>
        <w:rPr>
          <w:b/>
          <w:sz w:val="26"/>
          <w:szCs w:val="26"/>
        </w:rPr>
      </w:pPr>
      <w:r w:rsidRPr="008328AE">
        <w:rPr>
          <w:sz w:val="26"/>
          <w:szCs w:val="26"/>
        </w:rPr>
        <w:t>Sociālo pakalpojumu nodrošināšanas politikas</w:t>
      </w:r>
      <w:r w:rsidRPr="008328AE">
        <w:rPr>
          <w:b/>
          <w:sz w:val="26"/>
          <w:szCs w:val="26"/>
        </w:rPr>
        <w:t xml:space="preserve"> pamatprincipi:</w:t>
      </w:r>
    </w:p>
    <w:p w:rsidR="00EA3A39" w:rsidRPr="008328AE" w:rsidRDefault="00EA3A39" w:rsidP="00EA3A39">
      <w:pPr>
        <w:numPr>
          <w:ilvl w:val="0"/>
          <w:numId w:val="1"/>
        </w:numPr>
        <w:ind w:right="-154"/>
        <w:jc w:val="both"/>
        <w:rPr>
          <w:sz w:val="26"/>
          <w:szCs w:val="26"/>
        </w:rPr>
      </w:pPr>
      <w:r w:rsidRPr="008328AE">
        <w:rPr>
          <w:b/>
          <w:sz w:val="26"/>
          <w:szCs w:val="26"/>
        </w:rPr>
        <w:t xml:space="preserve">Vajadzību un iespēju saskaņošanas princips </w:t>
      </w:r>
      <w:r w:rsidRPr="008328AE">
        <w:rPr>
          <w:sz w:val="26"/>
          <w:szCs w:val="26"/>
        </w:rPr>
        <w:t xml:space="preserve">- sociālo pakalpojumu nodrošināšanā maksimāli tiek ņemtas vērā cilvēka spējas veikt pilnībā vai atsevišķas darbības sevis nodrošināšanā ar pamatvajadzībām, sevis aprūpēšanā un sociālajā funkcionēšanā, nodrošinot nepieciešamo informāciju, atbalstu un motivāciju. </w:t>
      </w:r>
    </w:p>
    <w:p w:rsidR="00EA3A39" w:rsidRPr="008328AE" w:rsidRDefault="00EA3A39" w:rsidP="00EA3A39">
      <w:pPr>
        <w:numPr>
          <w:ilvl w:val="0"/>
          <w:numId w:val="1"/>
        </w:numPr>
        <w:ind w:right="-154"/>
        <w:jc w:val="both"/>
        <w:rPr>
          <w:sz w:val="26"/>
          <w:szCs w:val="26"/>
        </w:rPr>
      </w:pPr>
      <w:r w:rsidRPr="008328AE">
        <w:rPr>
          <w:b/>
          <w:sz w:val="26"/>
          <w:szCs w:val="26"/>
        </w:rPr>
        <w:t xml:space="preserve">Vienlīdzīgu iespēju un tiesību princips – </w:t>
      </w:r>
      <w:r w:rsidRPr="008328AE">
        <w:rPr>
          <w:sz w:val="26"/>
          <w:szCs w:val="26"/>
        </w:rPr>
        <w:t>ikvienam ir vienlīdzīgas tiesības saņemt nepieciešamos sociālos pakalpojumus un atbalstu neatkarīgi no dzimuma, vecuma, invaliditātes, veselības stāvokļa, izcelsmes un citiem apstākļiem.</w:t>
      </w:r>
    </w:p>
    <w:p w:rsidR="00EA3A39" w:rsidRPr="008328AE" w:rsidRDefault="00EA3A39" w:rsidP="00EA3A39">
      <w:pPr>
        <w:numPr>
          <w:ilvl w:val="0"/>
          <w:numId w:val="1"/>
        </w:numPr>
        <w:ind w:right="-154"/>
        <w:jc w:val="both"/>
        <w:rPr>
          <w:sz w:val="26"/>
          <w:szCs w:val="26"/>
        </w:rPr>
      </w:pPr>
      <w:r w:rsidRPr="008328AE">
        <w:rPr>
          <w:b/>
          <w:sz w:val="26"/>
          <w:szCs w:val="26"/>
        </w:rPr>
        <w:t xml:space="preserve">Labas pārvaldības princips </w:t>
      </w:r>
      <w:r w:rsidRPr="008328AE">
        <w:rPr>
          <w:sz w:val="26"/>
          <w:szCs w:val="26"/>
        </w:rPr>
        <w:t>- esošo un prognozējamo vajadzību un pieejamo resursu izvērtējums, jaunu metožu un tehniku pielietošana, efektīvāku cilvēkresursu un finanšu izlietojuma instrumentu izmantošana nosprausto mērķu sasniegšanai.</w:t>
      </w:r>
    </w:p>
    <w:p w:rsidR="00EA3A39" w:rsidRPr="008328AE" w:rsidRDefault="00EA3A39" w:rsidP="00EA3A39">
      <w:pPr>
        <w:numPr>
          <w:ilvl w:val="0"/>
          <w:numId w:val="1"/>
        </w:numPr>
        <w:ind w:right="-154"/>
        <w:jc w:val="both"/>
        <w:rPr>
          <w:sz w:val="26"/>
          <w:szCs w:val="26"/>
        </w:rPr>
      </w:pPr>
      <w:r w:rsidRPr="008328AE">
        <w:rPr>
          <w:b/>
          <w:sz w:val="26"/>
          <w:szCs w:val="26"/>
        </w:rPr>
        <w:t>Sadarbības princips -</w:t>
      </w:r>
      <w:r w:rsidRPr="008328AE">
        <w:rPr>
          <w:sz w:val="26"/>
          <w:szCs w:val="26"/>
        </w:rPr>
        <w:t xml:space="preserve"> valsts un pašvaldības iestādes, NVO atbilstoši savai kompetencei un labajai gribai iesaistās sociālo pakalpojumu plānošanas, organizēšanas, sniegšanas un izvērtēšanas procesos.  </w:t>
      </w:r>
    </w:p>
    <w:p w:rsidR="00EA3A39" w:rsidRPr="008328AE" w:rsidRDefault="00EA3A39" w:rsidP="00EA3A39">
      <w:pPr>
        <w:rPr>
          <w:sz w:val="26"/>
          <w:szCs w:val="26"/>
        </w:rPr>
      </w:pPr>
    </w:p>
    <w:p w:rsidR="00EA3A39" w:rsidRPr="008328AE" w:rsidRDefault="00EA3A39" w:rsidP="00EA3A39">
      <w:pPr>
        <w:rPr>
          <w:sz w:val="26"/>
          <w:szCs w:val="26"/>
        </w:rPr>
      </w:pPr>
    </w:p>
    <w:p w:rsidR="00EA3A39" w:rsidRPr="008328AE" w:rsidRDefault="00EA3A39" w:rsidP="00EA3A39">
      <w:pPr>
        <w:pStyle w:val="Heading1"/>
      </w:pPr>
      <w:bookmarkStart w:id="33" w:name="_Toc362455306"/>
      <w:bookmarkStart w:id="34" w:name="_Toc372186530"/>
      <w:r w:rsidRPr="008328AE">
        <w:t>3. Sociālo pakalpojumu attīstības politikas rezultāti un rezultatīvie rādītāji to sasniegšanai</w:t>
      </w:r>
      <w:bookmarkEnd w:id="33"/>
      <w:bookmarkEnd w:id="34"/>
    </w:p>
    <w:p w:rsidR="00EA3A39" w:rsidRPr="008328AE" w:rsidRDefault="00EA3A39" w:rsidP="00EA3A39"/>
    <w:p w:rsidR="00EA3A39" w:rsidRPr="008328AE" w:rsidRDefault="00EA3A39" w:rsidP="00EA3A39">
      <w:pPr>
        <w:ind w:right="-154"/>
        <w:rPr>
          <w:b/>
          <w:sz w:val="28"/>
          <w:szCs w:val="28"/>
        </w:rPr>
      </w:pPr>
      <w:r w:rsidRPr="008328AE">
        <w:rPr>
          <w:b/>
          <w:sz w:val="28"/>
          <w:szCs w:val="28"/>
        </w:rPr>
        <w:t>Politikas rezultāti:</w:t>
      </w:r>
    </w:p>
    <w:p w:rsidR="00EA3A39" w:rsidRPr="008328AE" w:rsidRDefault="00EA3A39" w:rsidP="00EA3A39">
      <w:pPr>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
        <w:gridCol w:w="2261"/>
        <w:gridCol w:w="2335"/>
        <w:gridCol w:w="1103"/>
        <w:gridCol w:w="944"/>
        <w:gridCol w:w="948"/>
      </w:tblGrid>
      <w:tr w:rsidR="00EA3A39" w:rsidRPr="008328AE" w:rsidTr="004324E8">
        <w:tc>
          <w:tcPr>
            <w:tcW w:w="937" w:type="dxa"/>
          </w:tcPr>
          <w:p w:rsidR="00EA3A39" w:rsidRPr="008328AE" w:rsidRDefault="00EA3A39" w:rsidP="004324E8">
            <w:pPr>
              <w:pStyle w:val="naisf"/>
              <w:spacing w:before="0" w:beforeAutospacing="0" w:after="0" w:afterAutospacing="0"/>
              <w:jc w:val="center"/>
            </w:pPr>
            <w:r w:rsidRPr="008328AE">
              <w:t>Nr.p.k.</w:t>
            </w:r>
          </w:p>
        </w:tc>
        <w:tc>
          <w:tcPr>
            <w:tcW w:w="2261" w:type="dxa"/>
          </w:tcPr>
          <w:p w:rsidR="00EA3A39" w:rsidRPr="008328AE" w:rsidRDefault="00EA3A39" w:rsidP="004324E8">
            <w:pPr>
              <w:pStyle w:val="naisf"/>
              <w:spacing w:before="0" w:beforeAutospacing="0" w:after="0" w:afterAutospacing="0"/>
              <w:jc w:val="center"/>
            </w:pPr>
            <w:r w:rsidRPr="008328AE">
              <w:t>Politikas rezultāts</w:t>
            </w:r>
          </w:p>
        </w:tc>
        <w:tc>
          <w:tcPr>
            <w:tcW w:w="2335" w:type="dxa"/>
          </w:tcPr>
          <w:p w:rsidR="00EA3A39" w:rsidRPr="008328AE" w:rsidRDefault="00EA3A39" w:rsidP="004324E8">
            <w:pPr>
              <w:pStyle w:val="naisf"/>
              <w:spacing w:before="0" w:beforeAutospacing="0" w:after="0" w:afterAutospacing="0"/>
              <w:jc w:val="center"/>
            </w:pPr>
            <w:r w:rsidRPr="008328AE">
              <w:t xml:space="preserve">Rezultatīvais rādītājs </w:t>
            </w:r>
          </w:p>
        </w:tc>
        <w:tc>
          <w:tcPr>
            <w:tcW w:w="1103" w:type="dxa"/>
          </w:tcPr>
          <w:p w:rsidR="00EA3A39" w:rsidRPr="008328AE" w:rsidRDefault="00EA3A39" w:rsidP="004324E8">
            <w:pPr>
              <w:pStyle w:val="naisf"/>
              <w:spacing w:before="0" w:beforeAutospacing="0" w:after="0" w:afterAutospacing="0"/>
              <w:jc w:val="center"/>
            </w:pPr>
            <w:r w:rsidRPr="008328AE">
              <w:t>2011.</w:t>
            </w:r>
          </w:p>
        </w:tc>
        <w:tc>
          <w:tcPr>
            <w:tcW w:w="944" w:type="dxa"/>
          </w:tcPr>
          <w:p w:rsidR="00EA3A39" w:rsidRPr="008328AE" w:rsidRDefault="00EA3A39" w:rsidP="004324E8">
            <w:pPr>
              <w:pStyle w:val="naisf"/>
              <w:spacing w:before="0" w:beforeAutospacing="0" w:after="0" w:afterAutospacing="0"/>
              <w:jc w:val="center"/>
            </w:pPr>
            <w:r w:rsidRPr="008328AE">
              <w:t>2017.</w:t>
            </w:r>
          </w:p>
        </w:tc>
        <w:tc>
          <w:tcPr>
            <w:tcW w:w="948" w:type="dxa"/>
          </w:tcPr>
          <w:p w:rsidR="00EA3A39" w:rsidRPr="008328AE" w:rsidRDefault="00EA3A39" w:rsidP="004324E8">
            <w:pPr>
              <w:pStyle w:val="naisf"/>
              <w:spacing w:before="0" w:beforeAutospacing="0" w:after="0" w:afterAutospacing="0"/>
              <w:jc w:val="center"/>
            </w:pPr>
            <w:r w:rsidRPr="008328AE">
              <w:t>2020.</w:t>
            </w:r>
          </w:p>
        </w:tc>
      </w:tr>
      <w:tr w:rsidR="00EA3A39" w:rsidRPr="008328AE" w:rsidTr="004324E8">
        <w:tc>
          <w:tcPr>
            <w:tcW w:w="937" w:type="dxa"/>
          </w:tcPr>
          <w:p w:rsidR="00EA3A39" w:rsidRPr="008328AE" w:rsidRDefault="00EA3A39" w:rsidP="004324E8">
            <w:pPr>
              <w:pStyle w:val="naisf"/>
              <w:numPr>
                <w:ilvl w:val="0"/>
                <w:numId w:val="2"/>
              </w:numPr>
              <w:spacing w:before="0" w:beforeAutospacing="0" w:after="0" w:afterAutospacing="0"/>
            </w:pPr>
          </w:p>
        </w:tc>
        <w:tc>
          <w:tcPr>
            <w:tcW w:w="2261" w:type="dxa"/>
          </w:tcPr>
          <w:p w:rsidR="00EA3A39" w:rsidRPr="008328AE" w:rsidRDefault="00EA3A39" w:rsidP="004324E8">
            <w:pPr>
              <w:pStyle w:val="naisf"/>
              <w:spacing w:before="0" w:beforeAutospacing="0" w:after="0" w:afterAutospacing="0"/>
              <w:ind w:left="240" w:firstLine="10"/>
              <w:jc w:val="both"/>
            </w:pPr>
            <w:r w:rsidRPr="008328AE">
              <w:t>Ārpusģimenes aprūpē esošo bērnu skaits samazinājies</w:t>
            </w:r>
          </w:p>
        </w:tc>
        <w:tc>
          <w:tcPr>
            <w:tcW w:w="2335" w:type="dxa"/>
          </w:tcPr>
          <w:p w:rsidR="00EA3A39" w:rsidRPr="008328AE" w:rsidRDefault="00EA3A39" w:rsidP="004324E8">
            <w:pPr>
              <w:pStyle w:val="naisf"/>
              <w:spacing w:before="0" w:beforeAutospacing="0" w:after="0" w:afterAutospacing="0"/>
              <w:ind w:left="240"/>
              <w:jc w:val="both"/>
            </w:pPr>
            <w:r w:rsidRPr="008328AE">
              <w:t>Bērnu ārpusģimenes aprūpē īpatsvars pret nepilngadīgo bērnu skaitu valstī (%)</w:t>
            </w:r>
          </w:p>
        </w:tc>
        <w:tc>
          <w:tcPr>
            <w:tcW w:w="1103" w:type="dxa"/>
          </w:tcPr>
          <w:p w:rsidR="00EA3A39" w:rsidRPr="008328AE" w:rsidRDefault="00EA3A39" w:rsidP="004324E8">
            <w:pPr>
              <w:pStyle w:val="naisf"/>
              <w:spacing w:before="0" w:beforeAutospacing="0" w:after="0" w:afterAutospacing="0"/>
              <w:ind w:left="240"/>
              <w:jc w:val="center"/>
            </w:pPr>
            <w:r w:rsidRPr="008328AE">
              <w:t>2,31</w:t>
            </w:r>
          </w:p>
        </w:tc>
        <w:tc>
          <w:tcPr>
            <w:tcW w:w="944" w:type="dxa"/>
          </w:tcPr>
          <w:p w:rsidR="00EA3A39" w:rsidRPr="008328AE" w:rsidRDefault="00EA3A39" w:rsidP="004324E8">
            <w:pPr>
              <w:pStyle w:val="naisf"/>
              <w:spacing w:before="0" w:beforeAutospacing="0" w:after="0" w:afterAutospacing="0"/>
              <w:ind w:left="240"/>
              <w:jc w:val="center"/>
            </w:pPr>
            <w:r w:rsidRPr="008328AE">
              <w:t>2,1</w:t>
            </w:r>
          </w:p>
        </w:tc>
        <w:tc>
          <w:tcPr>
            <w:tcW w:w="948" w:type="dxa"/>
          </w:tcPr>
          <w:p w:rsidR="00EA3A39" w:rsidRPr="008328AE" w:rsidRDefault="00EA3A39" w:rsidP="004324E8">
            <w:pPr>
              <w:pStyle w:val="naisf"/>
              <w:spacing w:before="0" w:beforeAutospacing="0" w:after="0" w:afterAutospacing="0"/>
              <w:ind w:left="240"/>
              <w:jc w:val="center"/>
            </w:pPr>
            <w:r w:rsidRPr="008328AE">
              <w:t>2,0</w:t>
            </w:r>
          </w:p>
        </w:tc>
      </w:tr>
      <w:tr w:rsidR="00EA3A39" w:rsidRPr="008328AE" w:rsidTr="004324E8">
        <w:trPr>
          <w:trHeight w:val="639"/>
        </w:trPr>
        <w:tc>
          <w:tcPr>
            <w:tcW w:w="937" w:type="dxa"/>
            <w:vMerge w:val="restart"/>
          </w:tcPr>
          <w:p w:rsidR="00EA3A39" w:rsidRPr="008328AE" w:rsidRDefault="00EA3A39" w:rsidP="004324E8">
            <w:pPr>
              <w:pStyle w:val="naisf"/>
              <w:numPr>
                <w:ilvl w:val="0"/>
                <w:numId w:val="2"/>
              </w:numPr>
              <w:spacing w:before="0" w:beforeAutospacing="0" w:after="0" w:afterAutospacing="0"/>
            </w:pPr>
          </w:p>
        </w:tc>
        <w:tc>
          <w:tcPr>
            <w:tcW w:w="2261" w:type="dxa"/>
            <w:vMerge w:val="restart"/>
          </w:tcPr>
          <w:p w:rsidR="00EA3A39" w:rsidRPr="008328AE" w:rsidRDefault="00EA3A39" w:rsidP="004324E8">
            <w:pPr>
              <w:pStyle w:val="naisf"/>
              <w:spacing w:before="0" w:beforeAutospacing="0" w:after="0" w:afterAutospacing="0"/>
              <w:ind w:left="240" w:firstLine="10"/>
              <w:jc w:val="both"/>
            </w:pPr>
            <w:r w:rsidRPr="008328AE">
              <w:t>Bāreņiem un bez vecāku gādības palikušajiem bērniem nodrošināta aprūpe ģimeniskā vidē</w:t>
            </w:r>
          </w:p>
        </w:tc>
        <w:tc>
          <w:tcPr>
            <w:tcW w:w="2335" w:type="dxa"/>
          </w:tcPr>
          <w:p w:rsidR="00EA3A39" w:rsidRPr="008328AE" w:rsidRDefault="00EA3A39" w:rsidP="004324E8">
            <w:pPr>
              <w:pStyle w:val="naisf"/>
              <w:ind w:left="240"/>
              <w:jc w:val="both"/>
            </w:pPr>
            <w:r w:rsidRPr="008328AE">
              <w:t>Aizbildnībā un audžuģimenēs (ģimeniskā vidē) dzīvojošu bērnu skaita īpatsvars pret visiem ārpusģimenes aprūpē esošiem bērniem (%)</w:t>
            </w:r>
          </w:p>
        </w:tc>
        <w:tc>
          <w:tcPr>
            <w:tcW w:w="1103" w:type="dxa"/>
          </w:tcPr>
          <w:p w:rsidR="00EA3A39" w:rsidRPr="008328AE" w:rsidRDefault="00EA3A39" w:rsidP="004324E8">
            <w:pPr>
              <w:pStyle w:val="naisf"/>
              <w:spacing w:before="0" w:beforeAutospacing="0" w:after="0" w:afterAutospacing="0"/>
              <w:ind w:left="240"/>
              <w:jc w:val="center"/>
            </w:pPr>
            <w:r w:rsidRPr="008328AE">
              <w:t>77,8</w:t>
            </w:r>
          </w:p>
        </w:tc>
        <w:tc>
          <w:tcPr>
            <w:tcW w:w="944" w:type="dxa"/>
          </w:tcPr>
          <w:p w:rsidR="00EA3A39" w:rsidRPr="008328AE" w:rsidRDefault="00EA3A39" w:rsidP="004324E8">
            <w:pPr>
              <w:pStyle w:val="naisf"/>
              <w:spacing w:before="0" w:beforeAutospacing="0" w:after="0" w:afterAutospacing="0"/>
              <w:ind w:left="240"/>
              <w:jc w:val="center"/>
            </w:pPr>
            <w:r w:rsidRPr="008328AE">
              <w:t>82</w:t>
            </w:r>
          </w:p>
        </w:tc>
        <w:tc>
          <w:tcPr>
            <w:tcW w:w="948" w:type="dxa"/>
          </w:tcPr>
          <w:p w:rsidR="00EA3A39" w:rsidRPr="008328AE" w:rsidRDefault="00EA3A39" w:rsidP="004324E8">
            <w:pPr>
              <w:pStyle w:val="naisf"/>
              <w:spacing w:before="0" w:beforeAutospacing="0" w:after="0" w:afterAutospacing="0"/>
              <w:ind w:left="240"/>
              <w:jc w:val="center"/>
            </w:pPr>
            <w:r w:rsidRPr="008328AE">
              <w:t>85</w:t>
            </w:r>
          </w:p>
        </w:tc>
      </w:tr>
      <w:tr w:rsidR="00EA3A39" w:rsidRPr="008328AE" w:rsidTr="004324E8">
        <w:tc>
          <w:tcPr>
            <w:tcW w:w="937" w:type="dxa"/>
            <w:vMerge/>
          </w:tcPr>
          <w:p w:rsidR="00EA3A39" w:rsidRPr="008328AE" w:rsidRDefault="00EA3A39" w:rsidP="004324E8">
            <w:pPr>
              <w:pStyle w:val="naisf"/>
              <w:numPr>
                <w:ilvl w:val="0"/>
                <w:numId w:val="2"/>
              </w:numPr>
              <w:spacing w:before="0" w:beforeAutospacing="0" w:after="0" w:afterAutospacing="0"/>
            </w:pPr>
          </w:p>
        </w:tc>
        <w:tc>
          <w:tcPr>
            <w:tcW w:w="2261" w:type="dxa"/>
            <w:vMerge/>
          </w:tcPr>
          <w:p w:rsidR="00EA3A39" w:rsidRPr="008328AE" w:rsidRDefault="00EA3A39" w:rsidP="004324E8">
            <w:pPr>
              <w:pStyle w:val="naisf"/>
              <w:spacing w:before="0" w:beforeAutospacing="0" w:after="0" w:afterAutospacing="0"/>
              <w:ind w:firstLine="10"/>
            </w:pPr>
          </w:p>
        </w:tc>
        <w:tc>
          <w:tcPr>
            <w:tcW w:w="2335" w:type="dxa"/>
          </w:tcPr>
          <w:p w:rsidR="00EA3A39" w:rsidRPr="008328AE" w:rsidRDefault="00EA3A39" w:rsidP="004324E8">
            <w:pPr>
              <w:pStyle w:val="naisf"/>
              <w:spacing w:before="0" w:beforeAutospacing="0" w:after="0" w:afterAutospacing="0"/>
              <w:ind w:left="240"/>
              <w:jc w:val="both"/>
            </w:pPr>
            <w:r w:rsidRPr="008328AE">
              <w:t xml:space="preserve">Bērnu skaits sociālās aprūpes </w:t>
            </w:r>
            <w:r w:rsidRPr="008328AE">
              <w:lastRenderedPageBreak/>
              <w:t>institūcijās (uz 10 000 bērniem)</w:t>
            </w:r>
          </w:p>
        </w:tc>
        <w:tc>
          <w:tcPr>
            <w:tcW w:w="1103" w:type="dxa"/>
          </w:tcPr>
          <w:p w:rsidR="00EA3A39" w:rsidRPr="008328AE" w:rsidRDefault="00EA3A39" w:rsidP="004324E8">
            <w:pPr>
              <w:pStyle w:val="naisf"/>
              <w:spacing w:before="0" w:beforeAutospacing="0" w:after="0" w:afterAutospacing="0"/>
              <w:ind w:left="240"/>
              <w:jc w:val="center"/>
            </w:pPr>
            <w:r w:rsidRPr="008328AE">
              <w:lastRenderedPageBreak/>
              <w:t>70</w:t>
            </w:r>
          </w:p>
        </w:tc>
        <w:tc>
          <w:tcPr>
            <w:tcW w:w="944" w:type="dxa"/>
          </w:tcPr>
          <w:p w:rsidR="00EA3A39" w:rsidRPr="008328AE" w:rsidRDefault="00EA3A39" w:rsidP="004324E8">
            <w:pPr>
              <w:pStyle w:val="naisf"/>
              <w:spacing w:before="0" w:beforeAutospacing="0" w:after="0" w:afterAutospacing="0"/>
              <w:ind w:left="240"/>
              <w:jc w:val="center"/>
            </w:pPr>
            <w:r w:rsidRPr="008328AE">
              <w:t>50</w:t>
            </w:r>
          </w:p>
        </w:tc>
        <w:tc>
          <w:tcPr>
            <w:tcW w:w="948" w:type="dxa"/>
          </w:tcPr>
          <w:p w:rsidR="00EA3A39" w:rsidRPr="008328AE" w:rsidRDefault="00EA3A39" w:rsidP="004324E8">
            <w:pPr>
              <w:pStyle w:val="naisf"/>
              <w:spacing w:before="0" w:beforeAutospacing="0" w:after="0" w:afterAutospacing="0"/>
              <w:ind w:left="240"/>
              <w:jc w:val="center"/>
            </w:pPr>
            <w:r w:rsidRPr="008328AE">
              <w:t>20</w:t>
            </w:r>
          </w:p>
        </w:tc>
      </w:tr>
      <w:tr w:rsidR="00EA3A39" w:rsidRPr="008328AE" w:rsidTr="004324E8">
        <w:tc>
          <w:tcPr>
            <w:tcW w:w="937" w:type="dxa"/>
          </w:tcPr>
          <w:p w:rsidR="00EA3A39" w:rsidRPr="008328AE" w:rsidRDefault="00EA3A39" w:rsidP="004324E8">
            <w:pPr>
              <w:pStyle w:val="naisf"/>
              <w:numPr>
                <w:ilvl w:val="0"/>
                <w:numId w:val="2"/>
              </w:numPr>
              <w:spacing w:before="0" w:beforeAutospacing="0" w:after="0" w:afterAutospacing="0"/>
            </w:pPr>
          </w:p>
        </w:tc>
        <w:tc>
          <w:tcPr>
            <w:tcW w:w="2261" w:type="dxa"/>
          </w:tcPr>
          <w:p w:rsidR="00EA3A39" w:rsidRPr="008328AE" w:rsidRDefault="00EA3A39" w:rsidP="004324E8">
            <w:pPr>
              <w:pStyle w:val="naisf"/>
              <w:spacing w:before="0" w:beforeAutospacing="0" w:after="0" w:afterAutospacing="0"/>
              <w:ind w:left="240" w:firstLine="10"/>
              <w:jc w:val="both"/>
            </w:pPr>
            <w:r w:rsidRPr="008328AE">
              <w:t>Sociālās aprūpes institūcijās dzīvojošie jaunieši ir sagatavoti patstāvīgai dzīvei pēc pilngadības sasniegšanas</w:t>
            </w:r>
          </w:p>
        </w:tc>
        <w:tc>
          <w:tcPr>
            <w:tcW w:w="2335" w:type="dxa"/>
          </w:tcPr>
          <w:p w:rsidR="00EA3A39" w:rsidRPr="002165D1" w:rsidRDefault="00CA38C8" w:rsidP="00CA38C8">
            <w:pPr>
              <w:pStyle w:val="naisf"/>
              <w:spacing w:before="0" w:beforeAutospacing="0" w:after="0" w:afterAutospacing="0"/>
              <w:ind w:left="240"/>
              <w:jc w:val="both"/>
            </w:pPr>
            <w:r w:rsidRPr="002165D1">
              <w:t xml:space="preserve">Jauniešu skaits </w:t>
            </w:r>
            <w:r w:rsidR="00EA3A39" w:rsidRPr="002165D1">
              <w:t>„jauniešu māj</w:t>
            </w:r>
            <w:r w:rsidRPr="002165D1">
              <w:t>ās</w:t>
            </w:r>
            <w:r w:rsidR="00EA3A39" w:rsidRPr="002165D1">
              <w:t>”</w:t>
            </w:r>
          </w:p>
        </w:tc>
        <w:tc>
          <w:tcPr>
            <w:tcW w:w="1103" w:type="dxa"/>
          </w:tcPr>
          <w:p w:rsidR="00EA3A39" w:rsidRPr="002165D1" w:rsidRDefault="00CA38C8" w:rsidP="004324E8">
            <w:pPr>
              <w:pStyle w:val="naisf"/>
              <w:spacing w:before="0" w:beforeAutospacing="0" w:after="0" w:afterAutospacing="0"/>
              <w:ind w:left="240"/>
              <w:jc w:val="center"/>
            </w:pPr>
            <w:r w:rsidRPr="002165D1">
              <w:t>90</w:t>
            </w:r>
          </w:p>
        </w:tc>
        <w:tc>
          <w:tcPr>
            <w:tcW w:w="944" w:type="dxa"/>
          </w:tcPr>
          <w:p w:rsidR="00EA3A39" w:rsidRPr="002165D1" w:rsidRDefault="00CA38C8" w:rsidP="004324E8">
            <w:pPr>
              <w:pStyle w:val="naisf"/>
              <w:spacing w:before="0" w:beforeAutospacing="0" w:after="0" w:afterAutospacing="0"/>
              <w:ind w:left="240"/>
              <w:jc w:val="center"/>
            </w:pPr>
            <w:r w:rsidRPr="002165D1">
              <w:t>200</w:t>
            </w:r>
          </w:p>
        </w:tc>
        <w:tc>
          <w:tcPr>
            <w:tcW w:w="948" w:type="dxa"/>
          </w:tcPr>
          <w:p w:rsidR="00EA3A39" w:rsidRPr="002165D1" w:rsidRDefault="00CA38C8" w:rsidP="00CA38C8">
            <w:pPr>
              <w:pStyle w:val="naisf"/>
              <w:spacing w:before="0" w:beforeAutospacing="0" w:after="0" w:afterAutospacing="0"/>
              <w:ind w:left="240"/>
              <w:jc w:val="center"/>
            </w:pPr>
            <w:r w:rsidRPr="002165D1">
              <w:t>350</w:t>
            </w:r>
          </w:p>
        </w:tc>
      </w:tr>
      <w:tr w:rsidR="00EA3A39" w:rsidRPr="008328AE" w:rsidTr="004324E8">
        <w:tc>
          <w:tcPr>
            <w:tcW w:w="937" w:type="dxa"/>
            <w:vMerge w:val="restart"/>
          </w:tcPr>
          <w:p w:rsidR="00EA3A39" w:rsidRPr="008328AE" w:rsidRDefault="00EA3A39" w:rsidP="004324E8">
            <w:pPr>
              <w:pStyle w:val="naisf"/>
              <w:numPr>
                <w:ilvl w:val="0"/>
                <w:numId w:val="2"/>
              </w:numPr>
              <w:spacing w:before="0" w:beforeAutospacing="0" w:after="0" w:afterAutospacing="0"/>
            </w:pPr>
          </w:p>
        </w:tc>
        <w:tc>
          <w:tcPr>
            <w:tcW w:w="2261" w:type="dxa"/>
            <w:vMerge w:val="restart"/>
          </w:tcPr>
          <w:p w:rsidR="00EA3A39" w:rsidRPr="008328AE" w:rsidRDefault="00EA3A39" w:rsidP="004324E8">
            <w:pPr>
              <w:pStyle w:val="naisf"/>
              <w:spacing w:before="0" w:beforeAutospacing="0" w:after="0" w:afterAutospacing="0"/>
              <w:ind w:left="240" w:firstLine="10"/>
              <w:jc w:val="both"/>
            </w:pPr>
            <w:r w:rsidRPr="008328AE">
              <w:t>Samazinājies personu ar garīga rakstura traucējumiem skaits aprūpes institūcijās</w:t>
            </w:r>
          </w:p>
        </w:tc>
        <w:tc>
          <w:tcPr>
            <w:tcW w:w="2335" w:type="dxa"/>
          </w:tcPr>
          <w:p w:rsidR="00EA3A39" w:rsidRPr="008328AE" w:rsidRDefault="00EA3A39" w:rsidP="004324E8">
            <w:pPr>
              <w:pStyle w:val="naisf"/>
              <w:spacing w:before="0" w:beforeAutospacing="0" w:after="0" w:afterAutospacing="0"/>
              <w:ind w:left="240"/>
              <w:jc w:val="both"/>
            </w:pPr>
            <w:r w:rsidRPr="008328AE">
              <w:t>klientu vietu skaits aprūpes institūcijās (uz 10 000 iedzīvotāju)</w:t>
            </w:r>
          </w:p>
        </w:tc>
        <w:tc>
          <w:tcPr>
            <w:tcW w:w="1103" w:type="dxa"/>
          </w:tcPr>
          <w:p w:rsidR="00EA3A39" w:rsidRPr="008328AE" w:rsidRDefault="00EA3A39" w:rsidP="004324E8">
            <w:pPr>
              <w:pStyle w:val="naisf"/>
              <w:spacing w:before="0" w:beforeAutospacing="0" w:after="0" w:afterAutospacing="0"/>
              <w:ind w:left="240"/>
              <w:jc w:val="center"/>
            </w:pPr>
            <w:r w:rsidRPr="008328AE">
              <w:t>22</w:t>
            </w:r>
          </w:p>
          <w:p w:rsidR="00EA3A39" w:rsidRPr="008328AE" w:rsidRDefault="00EA3A39" w:rsidP="004324E8">
            <w:pPr>
              <w:pStyle w:val="naisf"/>
              <w:spacing w:before="0" w:beforeAutospacing="0" w:after="0" w:afterAutospacing="0"/>
              <w:jc w:val="center"/>
            </w:pPr>
          </w:p>
        </w:tc>
        <w:tc>
          <w:tcPr>
            <w:tcW w:w="944" w:type="dxa"/>
          </w:tcPr>
          <w:p w:rsidR="00EA3A39" w:rsidRPr="008328AE" w:rsidRDefault="00EA3A39" w:rsidP="004324E8">
            <w:pPr>
              <w:pStyle w:val="naisf"/>
              <w:spacing w:before="0" w:beforeAutospacing="0" w:after="0" w:afterAutospacing="0"/>
              <w:ind w:left="240"/>
              <w:jc w:val="center"/>
            </w:pPr>
            <w:r w:rsidRPr="008328AE">
              <w:t>20</w:t>
            </w:r>
          </w:p>
          <w:p w:rsidR="00EA3A39" w:rsidRPr="008328AE" w:rsidRDefault="00EA3A39" w:rsidP="004324E8">
            <w:pPr>
              <w:pStyle w:val="naisf"/>
              <w:spacing w:before="0" w:beforeAutospacing="0" w:after="0" w:afterAutospacing="0"/>
              <w:jc w:val="center"/>
            </w:pPr>
          </w:p>
        </w:tc>
        <w:tc>
          <w:tcPr>
            <w:tcW w:w="948" w:type="dxa"/>
          </w:tcPr>
          <w:p w:rsidR="00EA3A39" w:rsidRPr="008328AE" w:rsidRDefault="00EA3A39" w:rsidP="004324E8">
            <w:pPr>
              <w:pStyle w:val="naisf"/>
              <w:spacing w:before="0" w:beforeAutospacing="0" w:after="0" w:afterAutospacing="0"/>
              <w:ind w:left="240"/>
              <w:jc w:val="center"/>
            </w:pPr>
            <w:r w:rsidRPr="008328AE">
              <w:t>18</w:t>
            </w:r>
          </w:p>
          <w:p w:rsidR="00EA3A39" w:rsidRPr="008328AE" w:rsidRDefault="00EA3A39" w:rsidP="004324E8">
            <w:pPr>
              <w:pStyle w:val="naisf"/>
              <w:spacing w:before="0" w:beforeAutospacing="0" w:after="0" w:afterAutospacing="0"/>
              <w:jc w:val="center"/>
            </w:pPr>
          </w:p>
        </w:tc>
      </w:tr>
      <w:tr w:rsidR="00EA3A39" w:rsidRPr="008328AE" w:rsidTr="004324E8">
        <w:trPr>
          <w:trHeight w:val="550"/>
        </w:trPr>
        <w:tc>
          <w:tcPr>
            <w:tcW w:w="937" w:type="dxa"/>
            <w:vMerge/>
          </w:tcPr>
          <w:p w:rsidR="00EA3A39" w:rsidRPr="008328AE" w:rsidRDefault="00EA3A39" w:rsidP="004324E8">
            <w:pPr>
              <w:pStyle w:val="naisf"/>
              <w:numPr>
                <w:ilvl w:val="0"/>
                <w:numId w:val="2"/>
              </w:numPr>
              <w:spacing w:before="0" w:beforeAutospacing="0" w:after="0" w:afterAutospacing="0"/>
            </w:pPr>
          </w:p>
        </w:tc>
        <w:tc>
          <w:tcPr>
            <w:tcW w:w="2261" w:type="dxa"/>
            <w:vMerge/>
          </w:tcPr>
          <w:p w:rsidR="00EA3A39" w:rsidRPr="008328AE" w:rsidRDefault="00EA3A39" w:rsidP="004324E8">
            <w:pPr>
              <w:pStyle w:val="naisf"/>
              <w:spacing w:before="0" w:beforeAutospacing="0" w:after="0" w:afterAutospacing="0"/>
              <w:ind w:firstLine="10"/>
              <w:jc w:val="both"/>
            </w:pPr>
          </w:p>
        </w:tc>
        <w:tc>
          <w:tcPr>
            <w:tcW w:w="2335" w:type="dxa"/>
          </w:tcPr>
          <w:p w:rsidR="00EA3A39" w:rsidRPr="008328AE" w:rsidRDefault="00EA3A39" w:rsidP="004324E8">
            <w:pPr>
              <w:pStyle w:val="naisf"/>
              <w:spacing w:before="0" w:beforeAutospacing="0" w:after="0" w:afterAutospacing="0"/>
              <w:ind w:left="240"/>
              <w:jc w:val="both"/>
            </w:pPr>
            <w:r w:rsidRPr="008328AE">
              <w:t>slēgto VSAC filiāļu skaits</w:t>
            </w:r>
          </w:p>
        </w:tc>
        <w:tc>
          <w:tcPr>
            <w:tcW w:w="1103" w:type="dxa"/>
          </w:tcPr>
          <w:p w:rsidR="00EA3A39" w:rsidRPr="008328AE" w:rsidRDefault="00EA3A39" w:rsidP="004324E8">
            <w:pPr>
              <w:pStyle w:val="naisf"/>
              <w:spacing w:before="0" w:beforeAutospacing="0" w:after="0" w:afterAutospacing="0"/>
              <w:ind w:left="240"/>
              <w:jc w:val="center"/>
            </w:pPr>
            <w:r w:rsidRPr="008328AE">
              <w:t>1</w:t>
            </w:r>
          </w:p>
        </w:tc>
        <w:tc>
          <w:tcPr>
            <w:tcW w:w="944" w:type="dxa"/>
          </w:tcPr>
          <w:p w:rsidR="00EA3A39" w:rsidRPr="008328AE" w:rsidRDefault="00EA3A39" w:rsidP="004324E8">
            <w:pPr>
              <w:pStyle w:val="naisf"/>
              <w:spacing w:before="0" w:beforeAutospacing="0" w:after="0" w:afterAutospacing="0"/>
              <w:ind w:left="240"/>
              <w:jc w:val="center"/>
            </w:pPr>
            <w:r w:rsidRPr="008328AE">
              <w:t>2</w:t>
            </w:r>
          </w:p>
        </w:tc>
        <w:tc>
          <w:tcPr>
            <w:tcW w:w="948" w:type="dxa"/>
          </w:tcPr>
          <w:p w:rsidR="00EA3A39" w:rsidRPr="008328AE" w:rsidRDefault="00EA3A39" w:rsidP="004324E8">
            <w:pPr>
              <w:pStyle w:val="naisf"/>
              <w:spacing w:before="0" w:beforeAutospacing="0" w:after="0" w:afterAutospacing="0"/>
              <w:ind w:left="240"/>
              <w:jc w:val="center"/>
            </w:pPr>
            <w:r w:rsidRPr="008328AE">
              <w:t>3</w:t>
            </w:r>
          </w:p>
        </w:tc>
      </w:tr>
      <w:tr w:rsidR="00EA3A39" w:rsidRPr="008328AE" w:rsidTr="004324E8">
        <w:trPr>
          <w:trHeight w:val="550"/>
        </w:trPr>
        <w:tc>
          <w:tcPr>
            <w:tcW w:w="937" w:type="dxa"/>
            <w:vMerge w:val="restart"/>
          </w:tcPr>
          <w:p w:rsidR="00EA3A39" w:rsidRPr="008328AE" w:rsidRDefault="00EA3A39" w:rsidP="004324E8">
            <w:pPr>
              <w:pStyle w:val="naisf"/>
              <w:numPr>
                <w:ilvl w:val="0"/>
                <w:numId w:val="2"/>
              </w:numPr>
              <w:spacing w:before="0" w:beforeAutospacing="0" w:after="0" w:afterAutospacing="0"/>
            </w:pPr>
          </w:p>
        </w:tc>
        <w:tc>
          <w:tcPr>
            <w:tcW w:w="2261" w:type="dxa"/>
            <w:vMerge w:val="restart"/>
          </w:tcPr>
          <w:p w:rsidR="00EA3A39" w:rsidRPr="008328AE" w:rsidRDefault="00EA3A39" w:rsidP="004324E8">
            <w:pPr>
              <w:ind w:left="240"/>
              <w:jc w:val="both"/>
            </w:pPr>
            <w:r w:rsidRPr="008328AE">
              <w:t>Pagarināti neatkarīgi nodzīvotie mūža gadi</w:t>
            </w:r>
          </w:p>
          <w:p w:rsidR="00EA3A39" w:rsidRPr="008328AE" w:rsidRDefault="00EA3A39" w:rsidP="004324E8">
            <w:pPr>
              <w:jc w:val="both"/>
            </w:pPr>
          </w:p>
        </w:tc>
        <w:tc>
          <w:tcPr>
            <w:tcW w:w="2335" w:type="dxa"/>
          </w:tcPr>
          <w:p w:rsidR="00EA3A39" w:rsidRPr="008328AE" w:rsidRDefault="00EA3A39" w:rsidP="004324E8">
            <w:pPr>
              <w:pStyle w:val="naisf"/>
              <w:spacing w:before="0" w:beforeAutospacing="0" w:after="0" w:afterAutospacing="0"/>
              <w:ind w:left="240"/>
              <w:jc w:val="both"/>
            </w:pPr>
            <w:r w:rsidRPr="008328AE">
              <w:t>vidējais klientu vecums veco ļaužu aprūpes institūcijās</w:t>
            </w:r>
          </w:p>
          <w:p w:rsidR="00EA3A39" w:rsidRPr="008328AE" w:rsidRDefault="00EA3A39" w:rsidP="004324E8">
            <w:pPr>
              <w:pStyle w:val="naisf"/>
              <w:spacing w:before="0" w:beforeAutospacing="0" w:after="0" w:afterAutospacing="0"/>
              <w:jc w:val="both"/>
            </w:pPr>
            <w:r w:rsidRPr="008328AE">
              <w:t>(vecums gados)</w:t>
            </w:r>
          </w:p>
        </w:tc>
        <w:tc>
          <w:tcPr>
            <w:tcW w:w="1103" w:type="dxa"/>
          </w:tcPr>
          <w:p w:rsidR="00EA3A39" w:rsidRPr="008328AE" w:rsidRDefault="00EA3A39" w:rsidP="004324E8">
            <w:pPr>
              <w:pStyle w:val="naisf"/>
              <w:spacing w:before="0" w:beforeAutospacing="0" w:after="0" w:afterAutospacing="0"/>
              <w:ind w:left="240"/>
              <w:jc w:val="center"/>
            </w:pPr>
            <w:r w:rsidRPr="008328AE">
              <w:t>74,5</w:t>
            </w:r>
          </w:p>
        </w:tc>
        <w:tc>
          <w:tcPr>
            <w:tcW w:w="944" w:type="dxa"/>
          </w:tcPr>
          <w:p w:rsidR="00EA3A39" w:rsidRPr="008328AE" w:rsidRDefault="00EA3A39" w:rsidP="004324E8">
            <w:pPr>
              <w:pStyle w:val="naisf"/>
              <w:spacing w:before="0" w:beforeAutospacing="0" w:after="0" w:afterAutospacing="0"/>
              <w:ind w:left="240"/>
              <w:jc w:val="center"/>
            </w:pPr>
            <w:r w:rsidRPr="008328AE">
              <w:t>75,6</w:t>
            </w:r>
          </w:p>
        </w:tc>
        <w:tc>
          <w:tcPr>
            <w:tcW w:w="948" w:type="dxa"/>
          </w:tcPr>
          <w:p w:rsidR="00EA3A39" w:rsidRPr="008328AE" w:rsidRDefault="00EA3A39" w:rsidP="004324E8">
            <w:pPr>
              <w:pStyle w:val="naisf"/>
              <w:spacing w:before="0" w:beforeAutospacing="0" w:after="0" w:afterAutospacing="0"/>
              <w:ind w:left="240"/>
              <w:jc w:val="center"/>
            </w:pPr>
            <w:r w:rsidRPr="008328AE">
              <w:t>76,7</w:t>
            </w:r>
          </w:p>
        </w:tc>
      </w:tr>
      <w:tr w:rsidR="00EA3A39" w:rsidRPr="008328AE" w:rsidTr="004324E8">
        <w:trPr>
          <w:trHeight w:val="1110"/>
        </w:trPr>
        <w:tc>
          <w:tcPr>
            <w:tcW w:w="937" w:type="dxa"/>
            <w:vMerge/>
          </w:tcPr>
          <w:p w:rsidR="00EA3A39" w:rsidRPr="008328AE" w:rsidRDefault="00EA3A39" w:rsidP="004324E8">
            <w:pPr>
              <w:pStyle w:val="naisf"/>
              <w:spacing w:before="0" w:beforeAutospacing="0" w:after="0" w:afterAutospacing="0"/>
            </w:pPr>
          </w:p>
        </w:tc>
        <w:tc>
          <w:tcPr>
            <w:tcW w:w="2261" w:type="dxa"/>
            <w:vMerge/>
          </w:tcPr>
          <w:p w:rsidR="00EA3A39" w:rsidRPr="008328AE" w:rsidRDefault="00EA3A39" w:rsidP="004324E8">
            <w:pPr>
              <w:pStyle w:val="naisf"/>
              <w:spacing w:before="0" w:beforeAutospacing="0" w:after="0" w:afterAutospacing="0"/>
              <w:ind w:firstLine="10"/>
            </w:pPr>
          </w:p>
        </w:tc>
        <w:tc>
          <w:tcPr>
            <w:tcW w:w="2335" w:type="dxa"/>
          </w:tcPr>
          <w:p w:rsidR="00EA3A39" w:rsidRPr="008328AE" w:rsidRDefault="00655010" w:rsidP="00655010">
            <w:pPr>
              <w:pStyle w:val="naisf"/>
              <w:spacing w:before="0" w:beforeAutospacing="0" w:after="0" w:afterAutospacing="0"/>
              <w:ind w:left="240"/>
              <w:jc w:val="both"/>
            </w:pPr>
            <w:r>
              <w:t xml:space="preserve">Pensijas vecuma </w:t>
            </w:r>
            <w:r w:rsidR="00EA3A39" w:rsidRPr="008328AE">
              <w:t>personu skaits, kuras atrodas aprūpes institūcijās (uz 10 000 iedzīvotāju</w:t>
            </w:r>
            <w:r>
              <w:t xml:space="preserve"> pensijas vecumā</w:t>
            </w:r>
            <w:r w:rsidR="00EA3A39" w:rsidRPr="008328AE">
              <w:t>)</w:t>
            </w:r>
          </w:p>
        </w:tc>
        <w:tc>
          <w:tcPr>
            <w:tcW w:w="1103" w:type="dxa"/>
          </w:tcPr>
          <w:p w:rsidR="00EA3A39" w:rsidRPr="008328AE" w:rsidRDefault="00EC448E" w:rsidP="004324E8">
            <w:pPr>
              <w:pStyle w:val="naisf"/>
              <w:spacing w:before="0" w:beforeAutospacing="0" w:after="0" w:afterAutospacing="0"/>
              <w:ind w:left="240"/>
              <w:jc w:val="center"/>
            </w:pPr>
            <w:r>
              <w:t>141</w:t>
            </w:r>
          </w:p>
          <w:p w:rsidR="00EA3A39" w:rsidRPr="008328AE" w:rsidRDefault="00EA3A39" w:rsidP="004324E8">
            <w:pPr>
              <w:pStyle w:val="naisf"/>
              <w:spacing w:before="0" w:beforeAutospacing="0" w:after="0" w:afterAutospacing="0"/>
              <w:jc w:val="center"/>
            </w:pPr>
          </w:p>
        </w:tc>
        <w:tc>
          <w:tcPr>
            <w:tcW w:w="944" w:type="dxa"/>
          </w:tcPr>
          <w:p w:rsidR="00EA3A39" w:rsidRPr="008328AE" w:rsidRDefault="00EC448E" w:rsidP="004324E8">
            <w:pPr>
              <w:pStyle w:val="naisf"/>
              <w:spacing w:before="0" w:beforeAutospacing="0" w:after="0" w:afterAutospacing="0"/>
              <w:ind w:left="240"/>
              <w:jc w:val="center"/>
            </w:pPr>
            <w:r>
              <w:t>139</w:t>
            </w:r>
          </w:p>
          <w:p w:rsidR="00EA3A39" w:rsidRPr="008328AE" w:rsidRDefault="00EA3A39" w:rsidP="004324E8">
            <w:pPr>
              <w:pStyle w:val="naisf"/>
              <w:spacing w:before="0" w:beforeAutospacing="0" w:after="0" w:afterAutospacing="0"/>
              <w:jc w:val="center"/>
            </w:pPr>
          </w:p>
        </w:tc>
        <w:tc>
          <w:tcPr>
            <w:tcW w:w="948" w:type="dxa"/>
          </w:tcPr>
          <w:p w:rsidR="00EA3A39" w:rsidRPr="008328AE" w:rsidRDefault="00EC448E" w:rsidP="002165D1">
            <w:pPr>
              <w:pStyle w:val="naisf"/>
              <w:spacing w:before="0" w:beforeAutospacing="0" w:after="0" w:afterAutospacing="0"/>
              <w:ind w:left="240"/>
              <w:jc w:val="center"/>
            </w:pPr>
            <w:r>
              <w:t>13</w:t>
            </w:r>
            <w:r w:rsidR="002165D1">
              <w:t>5</w:t>
            </w:r>
          </w:p>
        </w:tc>
      </w:tr>
      <w:tr w:rsidR="00EA3A39" w:rsidRPr="008328AE" w:rsidTr="004324E8">
        <w:tc>
          <w:tcPr>
            <w:tcW w:w="937" w:type="dxa"/>
            <w:vMerge w:val="restart"/>
          </w:tcPr>
          <w:p w:rsidR="00EA3A39" w:rsidRPr="008328AE" w:rsidRDefault="00EA3A39" w:rsidP="004324E8">
            <w:pPr>
              <w:pStyle w:val="naisf"/>
              <w:numPr>
                <w:ilvl w:val="0"/>
                <w:numId w:val="2"/>
              </w:numPr>
              <w:spacing w:before="0" w:beforeAutospacing="0" w:after="0" w:afterAutospacing="0"/>
            </w:pPr>
          </w:p>
          <w:p w:rsidR="00EA3A39" w:rsidRPr="008328AE" w:rsidRDefault="00EA3A39" w:rsidP="004324E8"/>
        </w:tc>
        <w:tc>
          <w:tcPr>
            <w:tcW w:w="2261" w:type="dxa"/>
            <w:vMerge w:val="restart"/>
          </w:tcPr>
          <w:p w:rsidR="00EA3A39" w:rsidRPr="008328AE" w:rsidRDefault="00EA3A39" w:rsidP="004324E8">
            <w:pPr>
              <w:pStyle w:val="naisf"/>
              <w:spacing w:before="0" w:beforeAutospacing="0" w:after="0" w:afterAutospacing="0"/>
              <w:ind w:left="240" w:firstLine="10"/>
              <w:jc w:val="both"/>
            </w:pPr>
            <w:r w:rsidRPr="008328AE">
              <w:t xml:space="preserve">Uzlabojusies pakalpojumu pieejamība dzīvesvietā veciem ļaudīm un personām ar invaliditāti </w:t>
            </w:r>
          </w:p>
        </w:tc>
        <w:tc>
          <w:tcPr>
            <w:tcW w:w="2335" w:type="dxa"/>
          </w:tcPr>
          <w:p w:rsidR="00EA3A39" w:rsidRPr="008328AE" w:rsidRDefault="00EA3A39" w:rsidP="004324E8">
            <w:pPr>
              <w:pStyle w:val="naisf"/>
              <w:spacing w:before="0" w:beforeAutospacing="0" w:after="0" w:afterAutospacing="0"/>
              <w:ind w:left="240"/>
              <w:jc w:val="both"/>
            </w:pPr>
            <w:r w:rsidRPr="008328AE">
              <w:t>pašvaldību skaits, kurās ir pieejami</w:t>
            </w:r>
          </w:p>
          <w:p w:rsidR="00EA3A39" w:rsidRPr="008328AE" w:rsidRDefault="00EA3A39" w:rsidP="004324E8">
            <w:pPr>
              <w:pStyle w:val="naisf"/>
              <w:spacing w:before="0" w:beforeAutospacing="0" w:after="0" w:afterAutospacing="0"/>
              <w:jc w:val="both"/>
            </w:pPr>
            <w:r w:rsidRPr="008328AE">
              <w:t xml:space="preserve">aprūpes mājās pakalpojumi (%) </w:t>
            </w:r>
          </w:p>
        </w:tc>
        <w:tc>
          <w:tcPr>
            <w:tcW w:w="1103" w:type="dxa"/>
          </w:tcPr>
          <w:p w:rsidR="00EA3A39" w:rsidRPr="008328AE" w:rsidRDefault="00EA3A39" w:rsidP="004324E8">
            <w:pPr>
              <w:pStyle w:val="naisf"/>
              <w:spacing w:before="0" w:beforeAutospacing="0" w:after="0" w:afterAutospacing="0"/>
              <w:ind w:left="240"/>
              <w:jc w:val="center"/>
            </w:pPr>
            <w:r w:rsidRPr="008328AE">
              <w:t>95</w:t>
            </w:r>
          </w:p>
          <w:p w:rsidR="00EA3A39" w:rsidRPr="008328AE" w:rsidRDefault="00EA3A39" w:rsidP="004324E8">
            <w:pPr>
              <w:pStyle w:val="naisf"/>
              <w:spacing w:before="0" w:beforeAutospacing="0" w:after="0" w:afterAutospacing="0"/>
              <w:jc w:val="center"/>
            </w:pPr>
          </w:p>
        </w:tc>
        <w:tc>
          <w:tcPr>
            <w:tcW w:w="944" w:type="dxa"/>
          </w:tcPr>
          <w:p w:rsidR="00EA3A39" w:rsidRPr="008328AE" w:rsidRDefault="00EA3A39" w:rsidP="004324E8">
            <w:pPr>
              <w:pStyle w:val="naisf"/>
              <w:spacing w:before="0" w:beforeAutospacing="0" w:after="0" w:afterAutospacing="0"/>
              <w:ind w:left="240"/>
              <w:jc w:val="center"/>
            </w:pPr>
            <w:r w:rsidRPr="008328AE">
              <w:t>100</w:t>
            </w:r>
          </w:p>
        </w:tc>
        <w:tc>
          <w:tcPr>
            <w:tcW w:w="948" w:type="dxa"/>
          </w:tcPr>
          <w:p w:rsidR="00EA3A39" w:rsidRPr="008328AE" w:rsidRDefault="00EA3A39" w:rsidP="004324E8">
            <w:pPr>
              <w:pStyle w:val="naisf"/>
              <w:spacing w:before="0" w:beforeAutospacing="0" w:after="0" w:afterAutospacing="0"/>
              <w:ind w:left="240"/>
              <w:jc w:val="center"/>
            </w:pPr>
            <w:r w:rsidRPr="008328AE">
              <w:t>100</w:t>
            </w:r>
          </w:p>
        </w:tc>
      </w:tr>
      <w:tr w:rsidR="00EA3A39" w:rsidRPr="008328AE" w:rsidTr="004324E8">
        <w:tc>
          <w:tcPr>
            <w:tcW w:w="937" w:type="dxa"/>
            <w:vMerge/>
          </w:tcPr>
          <w:p w:rsidR="00EA3A39" w:rsidRPr="008328AE" w:rsidRDefault="00EA3A39" w:rsidP="004324E8">
            <w:pPr>
              <w:pStyle w:val="naisf"/>
              <w:numPr>
                <w:ilvl w:val="0"/>
                <w:numId w:val="2"/>
              </w:numPr>
              <w:spacing w:before="0" w:beforeAutospacing="0" w:after="0" w:afterAutospacing="0"/>
            </w:pPr>
          </w:p>
        </w:tc>
        <w:tc>
          <w:tcPr>
            <w:tcW w:w="2261" w:type="dxa"/>
            <w:vMerge/>
          </w:tcPr>
          <w:p w:rsidR="00EA3A39" w:rsidRPr="008328AE" w:rsidRDefault="00EA3A39" w:rsidP="004324E8">
            <w:pPr>
              <w:pStyle w:val="naisf"/>
              <w:spacing w:before="0" w:beforeAutospacing="0" w:after="0" w:afterAutospacing="0"/>
              <w:ind w:firstLine="10"/>
              <w:jc w:val="both"/>
            </w:pPr>
          </w:p>
        </w:tc>
        <w:tc>
          <w:tcPr>
            <w:tcW w:w="2335" w:type="dxa"/>
          </w:tcPr>
          <w:p w:rsidR="00EA3A39" w:rsidRPr="008328AE" w:rsidRDefault="00EA3A39" w:rsidP="004324E8">
            <w:pPr>
              <w:pStyle w:val="naisf"/>
              <w:spacing w:before="0" w:beforeAutospacing="0" w:after="0" w:afterAutospacing="0"/>
              <w:ind w:left="240"/>
              <w:jc w:val="both"/>
            </w:pPr>
            <w:r w:rsidRPr="008328AE">
              <w:t>aprūpes mājās pakalpojumu saņēmēju skaits (uz 10 000 iedzīvotāju)</w:t>
            </w:r>
          </w:p>
        </w:tc>
        <w:tc>
          <w:tcPr>
            <w:tcW w:w="1103" w:type="dxa"/>
          </w:tcPr>
          <w:p w:rsidR="00EA3A39" w:rsidRPr="008328AE" w:rsidRDefault="00EA3A39" w:rsidP="004324E8">
            <w:pPr>
              <w:pStyle w:val="naisf"/>
              <w:spacing w:before="0" w:beforeAutospacing="0" w:after="0" w:afterAutospacing="0"/>
              <w:ind w:left="240"/>
              <w:jc w:val="center"/>
            </w:pPr>
            <w:r w:rsidRPr="008328AE">
              <w:t>41</w:t>
            </w:r>
          </w:p>
          <w:p w:rsidR="00EA3A39" w:rsidRPr="008328AE" w:rsidRDefault="00EA3A39" w:rsidP="004324E8">
            <w:pPr>
              <w:pStyle w:val="naisf"/>
              <w:spacing w:before="0" w:beforeAutospacing="0" w:after="0" w:afterAutospacing="0"/>
              <w:jc w:val="center"/>
            </w:pPr>
          </w:p>
        </w:tc>
        <w:tc>
          <w:tcPr>
            <w:tcW w:w="944" w:type="dxa"/>
          </w:tcPr>
          <w:p w:rsidR="00EA3A39" w:rsidRPr="008328AE" w:rsidRDefault="00EA3A39" w:rsidP="004324E8">
            <w:pPr>
              <w:pStyle w:val="naisf"/>
              <w:spacing w:before="0" w:beforeAutospacing="0" w:after="0" w:afterAutospacing="0"/>
              <w:ind w:left="240"/>
              <w:jc w:val="center"/>
            </w:pPr>
            <w:r w:rsidRPr="008328AE">
              <w:t>55</w:t>
            </w:r>
          </w:p>
          <w:p w:rsidR="00EA3A39" w:rsidRPr="008328AE" w:rsidRDefault="00EA3A39" w:rsidP="004324E8">
            <w:pPr>
              <w:pStyle w:val="naisf"/>
              <w:spacing w:before="0" w:beforeAutospacing="0" w:after="0" w:afterAutospacing="0"/>
              <w:jc w:val="center"/>
            </w:pPr>
          </w:p>
        </w:tc>
        <w:tc>
          <w:tcPr>
            <w:tcW w:w="948" w:type="dxa"/>
          </w:tcPr>
          <w:p w:rsidR="00EA3A39" w:rsidRPr="008328AE" w:rsidRDefault="00EA3A39" w:rsidP="004324E8">
            <w:pPr>
              <w:pStyle w:val="naisf"/>
              <w:spacing w:before="0" w:beforeAutospacing="0" w:after="0" w:afterAutospacing="0"/>
              <w:ind w:left="240"/>
              <w:jc w:val="center"/>
            </w:pPr>
            <w:r w:rsidRPr="008328AE">
              <w:t>70</w:t>
            </w:r>
          </w:p>
          <w:p w:rsidR="00EA3A39" w:rsidRPr="008328AE" w:rsidRDefault="00EA3A39" w:rsidP="004324E8">
            <w:pPr>
              <w:pStyle w:val="naisf"/>
              <w:spacing w:before="0" w:beforeAutospacing="0" w:after="0" w:afterAutospacing="0"/>
              <w:jc w:val="center"/>
            </w:pPr>
          </w:p>
        </w:tc>
      </w:tr>
      <w:tr w:rsidR="00EA3A39" w:rsidRPr="008328AE" w:rsidTr="004324E8">
        <w:tc>
          <w:tcPr>
            <w:tcW w:w="937" w:type="dxa"/>
            <w:vMerge/>
          </w:tcPr>
          <w:p w:rsidR="00EA3A39" w:rsidRPr="008328AE" w:rsidRDefault="00EA3A39" w:rsidP="004324E8">
            <w:pPr>
              <w:pStyle w:val="naisf"/>
              <w:numPr>
                <w:ilvl w:val="0"/>
                <w:numId w:val="2"/>
              </w:numPr>
              <w:spacing w:before="0" w:beforeAutospacing="0" w:after="0" w:afterAutospacing="0"/>
            </w:pPr>
          </w:p>
        </w:tc>
        <w:tc>
          <w:tcPr>
            <w:tcW w:w="2261" w:type="dxa"/>
            <w:vMerge/>
          </w:tcPr>
          <w:p w:rsidR="00EA3A39" w:rsidRPr="008328AE" w:rsidRDefault="00EA3A39" w:rsidP="004324E8">
            <w:pPr>
              <w:pStyle w:val="naisf"/>
              <w:spacing w:before="0" w:beforeAutospacing="0" w:after="0" w:afterAutospacing="0"/>
              <w:ind w:firstLine="10"/>
              <w:jc w:val="both"/>
            </w:pPr>
          </w:p>
        </w:tc>
        <w:tc>
          <w:tcPr>
            <w:tcW w:w="2335" w:type="dxa"/>
          </w:tcPr>
          <w:p w:rsidR="00EA3A39" w:rsidRPr="008328AE" w:rsidRDefault="00EA3A39" w:rsidP="004324E8">
            <w:pPr>
              <w:pStyle w:val="naisf"/>
              <w:spacing w:before="0" w:beforeAutospacing="0" w:after="0" w:afterAutospacing="0"/>
              <w:ind w:left="240"/>
              <w:jc w:val="both"/>
            </w:pPr>
            <w:r w:rsidRPr="008328AE">
              <w:t>dienas aprūpes centru un dienas centru pakalpojumu saņēmēju skaits (uz 10 000 iedzīvotāju)</w:t>
            </w:r>
          </w:p>
        </w:tc>
        <w:tc>
          <w:tcPr>
            <w:tcW w:w="1103" w:type="dxa"/>
          </w:tcPr>
          <w:p w:rsidR="00EA3A39" w:rsidRPr="008328AE" w:rsidRDefault="00EA3A39" w:rsidP="004324E8">
            <w:pPr>
              <w:pStyle w:val="naisf"/>
              <w:spacing w:before="0" w:beforeAutospacing="0" w:after="0" w:afterAutospacing="0"/>
              <w:ind w:left="240"/>
              <w:jc w:val="center"/>
            </w:pPr>
            <w:r w:rsidRPr="008328AE">
              <w:t>58</w:t>
            </w:r>
          </w:p>
          <w:p w:rsidR="00EA3A39" w:rsidRPr="008328AE" w:rsidRDefault="00EA3A39" w:rsidP="004324E8">
            <w:pPr>
              <w:pStyle w:val="naisf"/>
              <w:spacing w:before="0" w:beforeAutospacing="0" w:after="0" w:afterAutospacing="0"/>
              <w:jc w:val="center"/>
            </w:pPr>
          </w:p>
        </w:tc>
        <w:tc>
          <w:tcPr>
            <w:tcW w:w="944" w:type="dxa"/>
          </w:tcPr>
          <w:p w:rsidR="00EA3A39" w:rsidRPr="008328AE" w:rsidRDefault="00EA3A39" w:rsidP="004324E8">
            <w:pPr>
              <w:pStyle w:val="naisf"/>
              <w:spacing w:before="0" w:beforeAutospacing="0" w:after="0" w:afterAutospacing="0"/>
              <w:ind w:left="240"/>
              <w:jc w:val="center"/>
            </w:pPr>
            <w:r w:rsidRPr="008328AE">
              <w:t>65</w:t>
            </w:r>
          </w:p>
        </w:tc>
        <w:tc>
          <w:tcPr>
            <w:tcW w:w="948" w:type="dxa"/>
          </w:tcPr>
          <w:p w:rsidR="00EA3A39" w:rsidRPr="008328AE" w:rsidRDefault="00EA3A39" w:rsidP="004324E8">
            <w:pPr>
              <w:pStyle w:val="naisf"/>
              <w:spacing w:before="0" w:beforeAutospacing="0" w:after="0" w:afterAutospacing="0"/>
              <w:ind w:left="240"/>
              <w:jc w:val="center"/>
            </w:pPr>
            <w:r w:rsidRPr="008328AE">
              <w:t>70</w:t>
            </w:r>
          </w:p>
        </w:tc>
      </w:tr>
      <w:tr w:rsidR="00EA3A39" w:rsidRPr="008328AE" w:rsidTr="004324E8">
        <w:tc>
          <w:tcPr>
            <w:tcW w:w="937" w:type="dxa"/>
            <w:vMerge w:val="restart"/>
          </w:tcPr>
          <w:p w:rsidR="00EA3A39" w:rsidRPr="008328AE" w:rsidRDefault="00EA3A39" w:rsidP="004324E8">
            <w:pPr>
              <w:pStyle w:val="naisf"/>
              <w:numPr>
                <w:ilvl w:val="0"/>
                <w:numId w:val="2"/>
              </w:numPr>
              <w:spacing w:before="0" w:beforeAutospacing="0" w:after="0" w:afterAutospacing="0"/>
            </w:pPr>
          </w:p>
        </w:tc>
        <w:tc>
          <w:tcPr>
            <w:tcW w:w="2261" w:type="dxa"/>
            <w:vMerge w:val="restart"/>
          </w:tcPr>
          <w:p w:rsidR="00EA3A39" w:rsidRPr="008328AE" w:rsidRDefault="00EA3A39" w:rsidP="004324E8">
            <w:pPr>
              <w:pStyle w:val="naisf"/>
              <w:spacing w:before="0" w:beforeAutospacing="0" w:after="0" w:afterAutospacing="0"/>
              <w:ind w:left="240" w:firstLine="10"/>
              <w:jc w:val="both"/>
            </w:pPr>
            <w:r w:rsidRPr="008328AE">
              <w:t>Uzlabojusies pakalpojumu pieejamība personām ar garīga rakstura traucējumiem</w:t>
            </w:r>
          </w:p>
        </w:tc>
        <w:tc>
          <w:tcPr>
            <w:tcW w:w="2335" w:type="dxa"/>
          </w:tcPr>
          <w:p w:rsidR="00EA3A39" w:rsidRPr="008328AE" w:rsidRDefault="00EA3A39" w:rsidP="004324E8">
            <w:pPr>
              <w:pStyle w:val="naisf"/>
              <w:spacing w:before="0" w:beforeAutospacing="0" w:after="0" w:afterAutospacing="0"/>
              <w:ind w:left="240"/>
              <w:jc w:val="both"/>
            </w:pPr>
            <w:r w:rsidRPr="008328AE">
              <w:t xml:space="preserve">pašvaldību skaits, kurās ir pieejami dienas aprūpes centri un dienas centri personām ar garīga rakstura traucējumiem </w:t>
            </w:r>
          </w:p>
        </w:tc>
        <w:tc>
          <w:tcPr>
            <w:tcW w:w="1103" w:type="dxa"/>
          </w:tcPr>
          <w:p w:rsidR="00EA3A39" w:rsidRPr="008328AE" w:rsidRDefault="00EA3A39" w:rsidP="004324E8">
            <w:pPr>
              <w:pStyle w:val="naisf"/>
              <w:spacing w:before="0" w:beforeAutospacing="0" w:after="0" w:afterAutospacing="0"/>
              <w:ind w:left="240"/>
              <w:jc w:val="center"/>
            </w:pPr>
            <w:r w:rsidRPr="008328AE">
              <w:t>9</w:t>
            </w:r>
          </w:p>
        </w:tc>
        <w:tc>
          <w:tcPr>
            <w:tcW w:w="944" w:type="dxa"/>
          </w:tcPr>
          <w:p w:rsidR="00EA3A39" w:rsidRPr="008328AE" w:rsidRDefault="00EA3A39" w:rsidP="004324E8">
            <w:pPr>
              <w:pStyle w:val="naisf"/>
              <w:spacing w:before="0" w:beforeAutospacing="0" w:after="0" w:afterAutospacing="0"/>
              <w:ind w:left="240"/>
              <w:jc w:val="center"/>
            </w:pPr>
            <w:r w:rsidRPr="008328AE">
              <w:t>14</w:t>
            </w:r>
          </w:p>
        </w:tc>
        <w:tc>
          <w:tcPr>
            <w:tcW w:w="948" w:type="dxa"/>
          </w:tcPr>
          <w:p w:rsidR="00EA3A39" w:rsidRPr="008328AE" w:rsidRDefault="00EA3A39" w:rsidP="004324E8">
            <w:pPr>
              <w:pStyle w:val="naisf"/>
              <w:spacing w:before="0" w:beforeAutospacing="0" w:after="0" w:afterAutospacing="0"/>
              <w:ind w:left="240"/>
              <w:jc w:val="center"/>
            </w:pPr>
            <w:r w:rsidRPr="008328AE">
              <w:t>20</w:t>
            </w:r>
          </w:p>
        </w:tc>
      </w:tr>
      <w:tr w:rsidR="00EA3A39" w:rsidRPr="008328AE" w:rsidTr="004324E8">
        <w:tc>
          <w:tcPr>
            <w:tcW w:w="937" w:type="dxa"/>
            <w:vMerge/>
          </w:tcPr>
          <w:p w:rsidR="00EA3A39" w:rsidRPr="008328AE" w:rsidRDefault="00EA3A39" w:rsidP="004324E8">
            <w:pPr>
              <w:pStyle w:val="naisf"/>
              <w:numPr>
                <w:ilvl w:val="0"/>
                <w:numId w:val="2"/>
              </w:numPr>
              <w:spacing w:before="0" w:beforeAutospacing="0" w:after="0" w:afterAutospacing="0"/>
            </w:pPr>
          </w:p>
        </w:tc>
        <w:tc>
          <w:tcPr>
            <w:tcW w:w="2261" w:type="dxa"/>
            <w:vMerge/>
          </w:tcPr>
          <w:p w:rsidR="00EA3A39" w:rsidRPr="008328AE" w:rsidRDefault="00EA3A39" w:rsidP="004324E8">
            <w:pPr>
              <w:pStyle w:val="naisf"/>
              <w:spacing w:before="0" w:beforeAutospacing="0" w:after="0" w:afterAutospacing="0"/>
              <w:ind w:firstLine="10"/>
            </w:pPr>
          </w:p>
        </w:tc>
        <w:tc>
          <w:tcPr>
            <w:tcW w:w="2335" w:type="dxa"/>
          </w:tcPr>
          <w:p w:rsidR="00EA3A39" w:rsidRPr="008328AE" w:rsidRDefault="00EA3A39" w:rsidP="004324E8">
            <w:pPr>
              <w:pStyle w:val="naisf"/>
              <w:spacing w:before="0" w:beforeAutospacing="0" w:after="0" w:afterAutospacing="0"/>
              <w:ind w:left="240"/>
              <w:jc w:val="both"/>
            </w:pPr>
            <w:r w:rsidRPr="008328AE">
              <w:t>grupu māju skaits</w:t>
            </w:r>
          </w:p>
        </w:tc>
        <w:tc>
          <w:tcPr>
            <w:tcW w:w="1103" w:type="dxa"/>
          </w:tcPr>
          <w:p w:rsidR="00EA3A39" w:rsidRPr="008328AE" w:rsidRDefault="00EA3A39" w:rsidP="004324E8">
            <w:pPr>
              <w:pStyle w:val="naisf"/>
              <w:spacing w:before="0" w:beforeAutospacing="0" w:after="0" w:afterAutospacing="0"/>
              <w:ind w:left="240"/>
              <w:jc w:val="center"/>
            </w:pPr>
            <w:r w:rsidRPr="008328AE">
              <w:t>11</w:t>
            </w:r>
          </w:p>
        </w:tc>
        <w:tc>
          <w:tcPr>
            <w:tcW w:w="944" w:type="dxa"/>
          </w:tcPr>
          <w:p w:rsidR="00EA3A39" w:rsidRPr="008328AE" w:rsidRDefault="00EA3A39" w:rsidP="004324E8">
            <w:pPr>
              <w:pStyle w:val="naisf"/>
              <w:spacing w:before="0" w:beforeAutospacing="0" w:after="0" w:afterAutospacing="0"/>
              <w:ind w:left="240"/>
              <w:jc w:val="center"/>
            </w:pPr>
            <w:r w:rsidRPr="008328AE">
              <w:t>21</w:t>
            </w:r>
          </w:p>
        </w:tc>
        <w:tc>
          <w:tcPr>
            <w:tcW w:w="948" w:type="dxa"/>
          </w:tcPr>
          <w:p w:rsidR="00EA3A39" w:rsidRPr="008328AE" w:rsidRDefault="00EA3A39" w:rsidP="004324E8">
            <w:pPr>
              <w:pStyle w:val="naisf"/>
              <w:spacing w:before="0" w:beforeAutospacing="0" w:after="0" w:afterAutospacing="0"/>
              <w:ind w:left="240"/>
              <w:jc w:val="center"/>
            </w:pPr>
            <w:r w:rsidRPr="008328AE">
              <w:t>36</w:t>
            </w:r>
          </w:p>
        </w:tc>
      </w:tr>
      <w:tr w:rsidR="00EA3A39" w:rsidRPr="008328AE" w:rsidTr="004324E8">
        <w:tc>
          <w:tcPr>
            <w:tcW w:w="937" w:type="dxa"/>
            <w:vMerge/>
          </w:tcPr>
          <w:p w:rsidR="00EA3A39" w:rsidRPr="008328AE" w:rsidRDefault="00EA3A39" w:rsidP="004324E8">
            <w:pPr>
              <w:pStyle w:val="naisf"/>
              <w:numPr>
                <w:ilvl w:val="0"/>
                <w:numId w:val="2"/>
              </w:numPr>
              <w:spacing w:before="0" w:beforeAutospacing="0" w:after="0" w:afterAutospacing="0"/>
            </w:pPr>
          </w:p>
        </w:tc>
        <w:tc>
          <w:tcPr>
            <w:tcW w:w="2261" w:type="dxa"/>
            <w:vMerge/>
          </w:tcPr>
          <w:p w:rsidR="00EA3A39" w:rsidRPr="008328AE" w:rsidRDefault="00EA3A39" w:rsidP="004324E8">
            <w:pPr>
              <w:pStyle w:val="naisf"/>
              <w:spacing w:before="0" w:beforeAutospacing="0" w:after="0" w:afterAutospacing="0"/>
              <w:ind w:firstLine="10"/>
            </w:pPr>
          </w:p>
        </w:tc>
        <w:tc>
          <w:tcPr>
            <w:tcW w:w="2335" w:type="dxa"/>
          </w:tcPr>
          <w:p w:rsidR="00EA3A39" w:rsidRPr="008328AE" w:rsidRDefault="00EA3A39" w:rsidP="004324E8">
            <w:pPr>
              <w:pStyle w:val="naisf"/>
              <w:spacing w:before="0" w:beforeAutospacing="0" w:after="0" w:afterAutospacing="0"/>
              <w:ind w:left="240"/>
              <w:jc w:val="both"/>
            </w:pPr>
            <w:r w:rsidRPr="008328AE">
              <w:t>dienas aprūpes centru klientu skaits</w:t>
            </w:r>
          </w:p>
        </w:tc>
        <w:tc>
          <w:tcPr>
            <w:tcW w:w="1103" w:type="dxa"/>
          </w:tcPr>
          <w:p w:rsidR="00EA3A39" w:rsidRPr="008328AE" w:rsidRDefault="00EA3A39" w:rsidP="004324E8">
            <w:pPr>
              <w:pStyle w:val="naisf"/>
              <w:spacing w:before="0" w:beforeAutospacing="0" w:after="0" w:afterAutospacing="0"/>
              <w:ind w:left="240"/>
              <w:jc w:val="center"/>
            </w:pPr>
            <w:r w:rsidRPr="008328AE">
              <w:t>823</w:t>
            </w:r>
          </w:p>
        </w:tc>
        <w:tc>
          <w:tcPr>
            <w:tcW w:w="944" w:type="dxa"/>
          </w:tcPr>
          <w:p w:rsidR="00EA3A39" w:rsidRPr="008328AE" w:rsidRDefault="00EA3A39" w:rsidP="004324E8">
            <w:pPr>
              <w:pStyle w:val="naisf"/>
              <w:spacing w:before="0" w:beforeAutospacing="0" w:after="0" w:afterAutospacing="0"/>
              <w:ind w:left="240"/>
              <w:jc w:val="center"/>
            </w:pPr>
            <w:r w:rsidRPr="008328AE">
              <w:t>1100</w:t>
            </w:r>
          </w:p>
        </w:tc>
        <w:tc>
          <w:tcPr>
            <w:tcW w:w="948" w:type="dxa"/>
          </w:tcPr>
          <w:p w:rsidR="00EA3A39" w:rsidRPr="008328AE" w:rsidRDefault="00EA3A39" w:rsidP="004324E8">
            <w:pPr>
              <w:pStyle w:val="naisf"/>
              <w:spacing w:before="0" w:beforeAutospacing="0" w:after="0" w:afterAutospacing="0"/>
              <w:ind w:left="240"/>
              <w:jc w:val="center"/>
            </w:pPr>
            <w:r w:rsidRPr="008328AE">
              <w:t>1500</w:t>
            </w:r>
          </w:p>
          <w:p w:rsidR="00EA3A39" w:rsidRPr="008328AE" w:rsidRDefault="00EA3A39" w:rsidP="004324E8">
            <w:pPr>
              <w:pStyle w:val="naisf"/>
              <w:spacing w:before="0" w:beforeAutospacing="0" w:after="0" w:afterAutospacing="0"/>
              <w:jc w:val="center"/>
            </w:pPr>
          </w:p>
        </w:tc>
      </w:tr>
      <w:tr w:rsidR="00EA3A39" w:rsidRPr="008328AE" w:rsidTr="004324E8">
        <w:tc>
          <w:tcPr>
            <w:tcW w:w="937" w:type="dxa"/>
            <w:vMerge w:val="restart"/>
          </w:tcPr>
          <w:p w:rsidR="00EA3A39" w:rsidRPr="008328AE" w:rsidRDefault="00EA3A39" w:rsidP="004324E8">
            <w:pPr>
              <w:pStyle w:val="naisf"/>
              <w:numPr>
                <w:ilvl w:val="0"/>
                <w:numId w:val="2"/>
              </w:numPr>
              <w:spacing w:before="0" w:beforeAutospacing="0" w:after="0" w:afterAutospacing="0"/>
            </w:pPr>
          </w:p>
        </w:tc>
        <w:tc>
          <w:tcPr>
            <w:tcW w:w="2261" w:type="dxa"/>
            <w:vMerge w:val="restart"/>
          </w:tcPr>
          <w:p w:rsidR="00EA3A39" w:rsidRPr="008328AE" w:rsidRDefault="00EA3A39" w:rsidP="004324E8">
            <w:pPr>
              <w:pStyle w:val="naisf"/>
              <w:spacing w:before="0" w:beforeAutospacing="0" w:after="0" w:afterAutospacing="0"/>
              <w:ind w:left="240"/>
              <w:jc w:val="both"/>
            </w:pPr>
            <w:r w:rsidRPr="008328AE">
              <w:t xml:space="preserve">Uzlabojusies personu ar smagiem funkciju traucējumiem un personu ar zemu izglītības līmeni profesionālā sagatavotība </w:t>
            </w:r>
          </w:p>
        </w:tc>
        <w:tc>
          <w:tcPr>
            <w:tcW w:w="2335" w:type="dxa"/>
          </w:tcPr>
          <w:p w:rsidR="00EA3A39" w:rsidRPr="008328AE" w:rsidRDefault="00EA3A39" w:rsidP="004324E8">
            <w:pPr>
              <w:pStyle w:val="naisf"/>
              <w:spacing w:before="0" w:beforeAutospacing="0" w:after="0" w:afterAutospacing="0"/>
              <w:ind w:left="240"/>
              <w:jc w:val="both"/>
            </w:pPr>
            <w:r w:rsidRPr="008328AE">
              <w:t xml:space="preserve">profesionālās izglītības programmu skaits </w:t>
            </w:r>
          </w:p>
        </w:tc>
        <w:tc>
          <w:tcPr>
            <w:tcW w:w="1103" w:type="dxa"/>
          </w:tcPr>
          <w:p w:rsidR="00EA3A39" w:rsidRPr="008328AE" w:rsidRDefault="00EA3A39" w:rsidP="004324E8">
            <w:pPr>
              <w:pStyle w:val="naisf"/>
              <w:spacing w:before="0" w:beforeAutospacing="0" w:after="0" w:afterAutospacing="0"/>
              <w:ind w:left="240"/>
              <w:jc w:val="center"/>
            </w:pPr>
            <w:r w:rsidRPr="008328AE">
              <w:t>4</w:t>
            </w:r>
          </w:p>
        </w:tc>
        <w:tc>
          <w:tcPr>
            <w:tcW w:w="944" w:type="dxa"/>
          </w:tcPr>
          <w:p w:rsidR="00EA3A39" w:rsidRPr="008328AE" w:rsidRDefault="00EA3A39" w:rsidP="004324E8">
            <w:pPr>
              <w:pStyle w:val="naisf"/>
              <w:spacing w:before="0" w:beforeAutospacing="0" w:after="0" w:afterAutospacing="0"/>
              <w:ind w:left="240"/>
              <w:jc w:val="center"/>
            </w:pPr>
            <w:r w:rsidRPr="008328AE">
              <w:t>6</w:t>
            </w:r>
          </w:p>
        </w:tc>
        <w:tc>
          <w:tcPr>
            <w:tcW w:w="948" w:type="dxa"/>
          </w:tcPr>
          <w:p w:rsidR="00EA3A39" w:rsidRPr="008328AE" w:rsidRDefault="00EA3A39" w:rsidP="004324E8">
            <w:pPr>
              <w:pStyle w:val="naisf"/>
              <w:spacing w:before="0" w:beforeAutospacing="0" w:after="0" w:afterAutospacing="0"/>
              <w:ind w:left="240"/>
              <w:jc w:val="center"/>
            </w:pPr>
            <w:r w:rsidRPr="008328AE">
              <w:t>7</w:t>
            </w:r>
          </w:p>
        </w:tc>
      </w:tr>
      <w:tr w:rsidR="00EA3A39" w:rsidRPr="008328AE" w:rsidTr="004324E8">
        <w:tc>
          <w:tcPr>
            <w:tcW w:w="937" w:type="dxa"/>
            <w:vMerge/>
          </w:tcPr>
          <w:p w:rsidR="00EA3A39" w:rsidRPr="008328AE" w:rsidRDefault="00EA3A39" w:rsidP="004324E8">
            <w:pPr>
              <w:pStyle w:val="naisf"/>
              <w:numPr>
                <w:ilvl w:val="0"/>
                <w:numId w:val="2"/>
              </w:numPr>
              <w:spacing w:before="0" w:beforeAutospacing="0" w:after="0" w:afterAutospacing="0"/>
            </w:pPr>
          </w:p>
        </w:tc>
        <w:tc>
          <w:tcPr>
            <w:tcW w:w="2261" w:type="dxa"/>
            <w:vMerge/>
          </w:tcPr>
          <w:p w:rsidR="00EA3A39" w:rsidRPr="008328AE" w:rsidRDefault="00EA3A39" w:rsidP="004324E8">
            <w:pPr>
              <w:pStyle w:val="naisf"/>
              <w:spacing w:before="0" w:beforeAutospacing="0" w:after="0" w:afterAutospacing="0"/>
              <w:jc w:val="both"/>
            </w:pPr>
          </w:p>
        </w:tc>
        <w:tc>
          <w:tcPr>
            <w:tcW w:w="2335" w:type="dxa"/>
          </w:tcPr>
          <w:p w:rsidR="00EA3A39" w:rsidRPr="008328AE" w:rsidRDefault="00EA3A39" w:rsidP="004324E8">
            <w:pPr>
              <w:pStyle w:val="naisf"/>
              <w:spacing w:before="0" w:beforeAutospacing="0" w:after="0" w:afterAutospacing="0"/>
              <w:ind w:left="240"/>
              <w:jc w:val="both"/>
            </w:pPr>
            <w:r w:rsidRPr="008328AE">
              <w:t xml:space="preserve">studējošo personu ar garīga rakstura traucējumiem un personu ar zemu izglītības līmeni skaits </w:t>
            </w:r>
            <w:r w:rsidR="00533981" w:rsidRPr="008328AE">
              <w:t xml:space="preserve">(procentos </w:t>
            </w:r>
            <w:r w:rsidRPr="008328AE">
              <w:t>attiecībā pret kopējo studentu skaitu profesionālās rehabilitācijas programmās</w:t>
            </w:r>
            <w:r w:rsidR="00533981" w:rsidRPr="008328AE">
              <w:t>)</w:t>
            </w:r>
          </w:p>
        </w:tc>
        <w:tc>
          <w:tcPr>
            <w:tcW w:w="1103" w:type="dxa"/>
          </w:tcPr>
          <w:p w:rsidR="00EA3A39" w:rsidRPr="008328AE" w:rsidRDefault="00533981" w:rsidP="00533981">
            <w:pPr>
              <w:pStyle w:val="naisf"/>
              <w:spacing w:before="0" w:beforeAutospacing="0" w:after="0" w:afterAutospacing="0"/>
            </w:pPr>
            <w:r w:rsidRPr="008328AE">
              <w:t>50</w:t>
            </w:r>
          </w:p>
        </w:tc>
        <w:tc>
          <w:tcPr>
            <w:tcW w:w="944" w:type="dxa"/>
          </w:tcPr>
          <w:p w:rsidR="00EA3A39" w:rsidRPr="008328AE" w:rsidRDefault="00533981" w:rsidP="00533981">
            <w:pPr>
              <w:pStyle w:val="naisf"/>
              <w:spacing w:before="0" w:beforeAutospacing="0" w:after="0" w:afterAutospacing="0"/>
              <w:ind w:left="240"/>
              <w:jc w:val="center"/>
            </w:pPr>
            <w:r w:rsidRPr="008328AE">
              <w:t>60</w:t>
            </w:r>
          </w:p>
        </w:tc>
        <w:tc>
          <w:tcPr>
            <w:tcW w:w="948" w:type="dxa"/>
          </w:tcPr>
          <w:p w:rsidR="00EA3A39" w:rsidRPr="008328AE" w:rsidRDefault="00533981" w:rsidP="00533981">
            <w:pPr>
              <w:pStyle w:val="naisf"/>
              <w:spacing w:before="0" w:beforeAutospacing="0" w:after="0" w:afterAutospacing="0"/>
              <w:ind w:left="240"/>
            </w:pPr>
            <w:r w:rsidRPr="008328AE">
              <w:t>80</w:t>
            </w:r>
          </w:p>
        </w:tc>
      </w:tr>
      <w:tr w:rsidR="00EA3A39" w:rsidRPr="008328AE" w:rsidTr="004324E8">
        <w:tc>
          <w:tcPr>
            <w:tcW w:w="937" w:type="dxa"/>
            <w:vMerge w:val="restart"/>
          </w:tcPr>
          <w:p w:rsidR="00EA3A39" w:rsidRPr="008328AE" w:rsidRDefault="00EA3A39" w:rsidP="004324E8">
            <w:pPr>
              <w:pStyle w:val="naisf"/>
              <w:numPr>
                <w:ilvl w:val="0"/>
                <w:numId w:val="2"/>
              </w:numPr>
              <w:spacing w:before="0" w:beforeAutospacing="0" w:after="0" w:afterAutospacing="0"/>
            </w:pPr>
          </w:p>
        </w:tc>
        <w:tc>
          <w:tcPr>
            <w:tcW w:w="2261" w:type="dxa"/>
            <w:vMerge w:val="restart"/>
          </w:tcPr>
          <w:p w:rsidR="00EA3A39" w:rsidRPr="008328AE" w:rsidRDefault="00EA3A39" w:rsidP="004324E8">
            <w:pPr>
              <w:pStyle w:val="naisf"/>
              <w:spacing w:before="0" w:beforeAutospacing="0" w:after="0" w:afterAutospacing="0"/>
              <w:ind w:left="240"/>
              <w:jc w:val="both"/>
            </w:pPr>
            <w:r w:rsidRPr="008328AE">
              <w:t>Uzlabojusies pakalpojumu pieejamība personām ar funkcionālajiem traucējumiem</w:t>
            </w:r>
          </w:p>
        </w:tc>
        <w:tc>
          <w:tcPr>
            <w:tcW w:w="2335" w:type="dxa"/>
          </w:tcPr>
          <w:p w:rsidR="00EA3A39" w:rsidRPr="008328AE" w:rsidRDefault="00EA3A39" w:rsidP="004324E8">
            <w:pPr>
              <w:ind w:left="240"/>
              <w:jc w:val="both"/>
            </w:pPr>
            <w:r w:rsidRPr="008328AE">
              <w:t>sociālās rehabilitācijas pakalpojumu īslaicīga kursa institūcijā veidā saņēmušo personu īpatsvars pakalpojumu pieprasījušo personu kopskaitā, īpatsvars (%)</w:t>
            </w:r>
          </w:p>
        </w:tc>
        <w:tc>
          <w:tcPr>
            <w:tcW w:w="1103" w:type="dxa"/>
          </w:tcPr>
          <w:p w:rsidR="00EA3A39" w:rsidRPr="008328AE" w:rsidRDefault="00EA3A39" w:rsidP="004324E8">
            <w:pPr>
              <w:pStyle w:val="naisf"/>
              <w:spacing w:before="0" w:beforeAutospacing="0" w:after="0" w:afterAutospacing="0"/>
              <w:ind w:left="240"/>
              <w:jc w:val="center"/>
            </w:pPr>
            <w:r w:rsidRPr="008328AE">
              <w:t>40</w:t>
            </w:r>
          </w:p>
        </w:tc>
        <w:tc>
          <w:tcPr>
            <w:tcW w:w="944" w:type="dxa"/>
          </w:tcPr>
          <w:p w:rsidR="00EA3A39" w:rsidRPr="008328AE" w:rsidRDefault="00EA3A39" w:rsidP="004324E8">
            <w:pPr>
              <w:pStyle w:val="naisf"/>
              <w:spacing w:before="0" w:beforeAutospacing="0" w:after="0" w:afterAutospacing="0"/>
              <w:ind w:left="240"/>
              <w:jc w:val="center"/>
            </w:pPr>
            <w:r w:rsidRPr="008328AE">
              <w:t>50</w:t>
            </w:r>
          </w:p>
        </w:tc>
        <w:tc>
          <w:tcPr>
            <w:tcW w:w="948" w:type="dxa"/>
          </w:tcPr>
          <w:p w:rsidR="00EA3A39" w:rsidRPr="008328AE" w:rsidRDefault="00EA3A39" w:rsidP="004324E8">
            <w:pPr>
              <w:pStyle w:val="naisf"/>
              <w:spacing w:before="0" w:beforeAutospacing="0" w:after="0" w:afterAutospacing="0"/>
              <w:ind w:left="240"/>
              <w:jc w:val="center"/>
            </w:pPr>
            <w:r w:rsidRPr="008328AE">
              <w:t>60</w:t>
            </w:r>
          </w:p>
        </w:tc>
      </w:tr>
      <w:tr w:rsidR="00EA3A39" w:rsidRPr="008328AE" w:rsidTr="004324E8">
        <w:tc>
          <w:tcPr>
            <w:tcW w:w="937" w:type="dxa"/>
            <w:vMerge/>
          </w:tcPr>
          <w:p w:rsidR="00EA3A39" w:rsidRPr="008328AE" w:rsidRDefault="00EA3A39" w:rsidP="004324E8">
            <w:pPr>
              <w:pStyle w:val="naisf"/>
              <w:numPr>
                <w:ilvl w:val="0"/>
                <w:numId w:val="2"/>
              </w:numPr>
              <w:spacing w:before="0" w:beforeAutospacing="0" w:after="0" w:afterAutospacing="0"/>
            </w:pPr>
          </w:p>
        </w:tc>
        <w:tc>
          <w:tcPr>
            <w:tcW w:w="2261" w:type="dxa"/>
            <w:vMerge/>
          </w:tcPr>
          <w:p w:rsidR="00EA3A39" w:rsidRPr="008328AE" w:rsidRDefault="00EA3A39" w:rsidP="004324E8">
            <w:pPr>
              <w:pStyle w:val="naisf"/>
              <w:spacing w:before="0" w:beforeAutospacing="0" w:after="0" w:afterAutospacing="0"/>
            </w:pPr>
          </w:p>
        </w:tc>
        <w:tc>
          <w:tcPr>
            <w:tcW w:w="2335" w:type="dxa"/>
          </w:tcPr>
          <w:p w:rsidR="00EA3A39" w:rsidRPr="008328AE" w:rsidRDefault="00EA3A39" w:rsidP="004324E8">
            <w:pPr>
              <w:ind w:left="240"/>
              <w:jc w:val="both"/>
            </w:pPr>
            <w:r w:rsidRPr="008328AE">
              <w:t>specifisko riska grupu skaits, kuras saņem sociālās rehabilitācijas pakalpojumus par valsts budžeta līdzekļiem</w:t>
            </w:r>
          </w:p>
        </w:tc>
        <w:tc>
          <w:tcPr>
            <w:tcW w:w="1103" w:type="dxa"/>
          </w:tcPr>
          <w:p w:rsidR="00EA3A39" w:rsidRPr="008328AE" w:rsidRDefault="00EA3A39" w:rsidP="004324E8">
            <w:pPr>
              <w:pStyle w:val="naisf"/>
              <w:spacing w:before="0" w:beforeAutospacing="0" w:after="0" w:afterAutospacing="0"/>
              <w:ind w:left="240"/>
              <w:jc w:val="center"/>
            </w:pPr>
            <w:r w:rsidRPr="008328AE">
              <w:t>5</w:t>
            </w:r>
          </w:p>
          <w:p w:rsidR="00EA3A39" w:rsidRPr="008328AE" w:rsidRDefault="00EA3A39" w:rsidP="004324E8">
            <w:pPr>
              <w:pStyle w:val="naisf"/>
              <w:spacing w:before="0" w:beforeAutospacing="0" w:after="0" w:afterAutospacing="0"/>
              <w:jc w:val="center"/>
            </w:pPr>
          </w:p>
        </w:tc>
        <w:tc>
          <w:tcPr>
            <w:tcW w:w="944" w:type="dxa"/>
          </w:tcPr>
          <w:p w:rsidR="00EA3A39" w:rsidRPr="008328AE" w:rsidRDefault="00EA3A39" w:rsidP="004324E8">
            <w:pPr>
              <w:pStyle w:val="naisf"/>
              <w:spacing w:before="0" w:beforeAutospacing="0" w:after="0" w:afterAutospacing="0"/>
              <w:ind w:left="240"/>
              <w:jc w:val="center"/>
            </w:pPr>
            <w:r w:rsidRPr="008328AE">
              <w:t>7</w:t>
            </w:r>
          </w:p>
        </w:tc>
        <w:tc>
          <w:tcPr>
            <w:tcW w:w="948" w:type="dxa"/>
          </w:tcPr>
          <w:p w:rsidR="00EA3A39" w:rsidRPr="008328AE" w:rsidRDefault="00EA3A39" w:rsidP="004324E8">
            <w:pPr>
              <w:pStyle w:val="naisf"/>
              <w:spacing w:before="0" w:beforeAutospacing="0" w:after="0" w:afterAutospacing="0"/>
              <w:ind w:left="240"/>
              <w:jc w:val="center"/>
            </w:pPr>
            <w:r w:rsidRPr="008328AE">
              <w:t>8</w:t>
            </w:r>
          </w:p>
        </w:tc>
      </w:tr>
      <w:tr w:rsidR="00EA3A39" w:rsidRPr="008328AE" w:rsidTr="004324E8">
        <w:tc>
          <w:tcPr>
            <w:tcW w:w="937" w:type="dxa"/>
          </w:tcPr>
          <w:p w:rsidR="00EA3A39" w:rsidRPr="008328AE" w:rsidRDefault="00EA3A39" w:rsidP="004324E8">
            <w:pPr>
              <w:pStyle w:val="naisf"/>
              <w:numPr>
                <w:ilvl w:val="0"/>
                <w:numId w:val="2"/>
              </w:numPr>
              <w:spacing w:before="0" w:beforeAutospacing="0" w:after="0" w:afterAutospacing="0"/>
            </w:pPr>
          </w:p>
        </w:tc>
        <w:tc>
          <w:tcPr>
            <w:tcW w:w="2261" w:type="dxa"/>
          </w:tcPr>
          <w:p w:rsidR="00EA3A39" w:rsidRPr="008328AE" w:rsidRDefault="00EA3A39" w:rsidP="004324E8">
            <w:pPr>
              <w:pStyle w:val="naisf"/>
              <w:spacing w:before="0" w:beforeAutospacing="0" w:after="0" w:afterAutospacing="0"/>
              <w:ind w:left="240"/>
              <w:jc w:val="both"/>
            </w:pPr>
            <w:r w:rsidRPr="008328AE">
              <w:t xml:space="preserve">Uzlabojušās personu pašaprūpes, pārvietošanās un integrācijas spējas </w:t>
            </w:r>
          </w:p>
        </w:tc>
        <w:tc>
          <w:tcPr>
            <w:tcW w:w="2335" w:type="dxa"/>
          </w:tcPr>
          <w:p w:rsidR="00EA3A39" w:rsidRPr="008328AE" w:rsidRDefault="00EA3A39" w:rsidP="004324E8">
            <w:pPr>
              <w:pStyle w:val="naisf"/>
              <w:spacing w:before="0" w:beforeAutospacing="0" w:after="0" w:afterAutospacing="0"/>
              <w:ind w:left="240"/>
              <w:jc w:val="both"/>
            </w:pPr>
            <w:r w:rsidRPr="008328AE">
              <w:t>tehniskos palīglīdzekļus saņēmušo skaits pret pieprasījušo skaitu (%)</w:t>
            </w:r>
          </w:p>
        </w:tc>
        <w:tc>
          <w:tcPr>
            <w:tcW w:w="1103" w:type="dxa"/>
          </w:tcPr>
          <w:p w:rsidR="00EA3A39" w:rsidRPr="008328AE" w:rsidRDefault="00EA3A39" w:rsidP="004324E8">
            <w:pPr>
              <w:pStyle w:val="naisf"/>
              <w:spacing w:before="0" w:beforeAutospacing="0" w:after="0" w:afterAutospacing="0"/>
              <w:ind w:left="240"/>
              <w:jc w:val="center"/>
            </w:pPr>
            <w:r w:rsidRPr="008328AE">
              <w:t>46</w:t>
            </w:r>
          </w:p>
        </w:tc>
        <w:tc>
          <w:tcPr>
            <w:tcW w:w="944" w:type="dxa"/>
          </w:tcPr>
          <w:p w:rsidR="00EA3A39" w:rsidRPr="008328AE" w:rsidRDefault="00EA3A39" w:rsidP="004324E8">
            <w:pPr>
              <w:pStyle w:val="naisf"/>
              <w:spacing w:before="0" w:beforeAutospacing="0" w:after="0" w:afterAutospacing="0"/>
              <w:ind w:left="240"/>
              <w:jc w:val="center"/>
            </w:pPr>
            <w:r w:rsidRPr="008328AE">
              <w:t>55</w:t>
            </w:r>
          </w:p>
        </w:tc>
        <w:tc>
          <w:tcPr>
            <w:tcW w:w="948" w:type="dxa"/>
          </w:tcPr>
          <w:p w:rsidR="00EA3A39" w:rsidRPr="008328AE" w:rsidRDefault="00EA3A39" w:rsidP="004324E8">
            <w:pPr>
              <w:pStyle w:val="naisf"/>
              <w:spacing w:before="0" w:beforeAutospacing="0" w:after="0" w:afterAutospacing="0"/>
              <w:ind w:left="240"/>
              <w:jc w:val="center"/>
            </w:pPr>
            <w:r w:rsidRPr="008328AE">
              <w:t>65</w:t>
            </w:r>
          </w:p>
        </w:tc>
      </w:tr>
      <w:tr w:rsidR="00EA3A39" w:rsidRPr="008328AE" w:rsidTr="004324E8">
        <w:trPr>
          <w:trHeight w:val="2760"/>
        </w:trPr>
        <w:tc>
          <w:tcPr>
            <w:tcW w:w="937" w:type="dxa"/>
            <w:vMerge w:val="restart"/>
          </w:tcPr>
          <w:p w:rsidR="00EA3A39" w:rsidRPr="008328AE" w:rsidRDefault="00EA3A39" w:rsidP="004324E8">
            <w:pPr>
              <w:pStyle w:val="naisf"/>
              <w:numPr>
                <w:ilvl w:val="0"/>
                <w:numId w:val="2"/>
              </w:numPr>
              <w:spacing w:before="0" w:beforeAutospacing="0" w:after="0" w:afterAutospacing="0"/>
            </w:pPr>
          </w:p>
        </w:tc>
        <w:tc>
          <w:tcPr>
            <w:tcW w:w="2261" w:type="dxa"/>
            <w:vMerge w:val="restart"/>
          </w:tcPr>
          <w:p w:rsidR="00EA3A39" w:rsidRPr="008328AE" w:rsidRDefault="00EA3A39" w:rsidP="004324E8">
            <w:pPr>
              <w:pStyle w:val="naisf"/>
              <w:spacing w:before="0" w:beforeAutospacing="0" w:after="0" w:afterAutospacing="0"/>
              <w:ind w:left="240"/>
              <w:jc w:val="both"/>
            </w:pPr>
            <w:r w:rsidRPr="008328AE">
              <w:t xml:space="preserve">Uzlabojusies sociālo pakalpojumu kvalitāte </w:t>
            </w:r>
          </w:p>
        </w:tc>
        <w:tc>
          <w:tcPr>
            <w:tcW w:w="2335" w:type="dxa"/>
          </w:tcPr>
          <w:p w:rsidR="00EA3A39" w:rsidRPr="008328AE" w:rsidRDefault="00EA3A39" w:rsidP="004324E8">
            <w:pPr>
              <w:pStyle w:val="naisf"/>
              <w:spacing w:before="0" w:after="0"/>
              <w:ind w:left="240"/>
              <w:jc w:val="both"/>
            </w:pPr>
            <w:r w:rsidRPr="008328AE">
              <w:t>personu ar garīga rakstura traucējumiem skaits, kuriem veikta profilēšana un izstrādāts sociālās aprūpes un sociālās rehabilitācijas plāns, atbilstoši viņa vajadzībām</w:t>
            </w:r>
            <w:proofErr w:type="gramStart"/>
            <w:r w:rsidRPr="008328AE">
              <w:t xml:space="preserve">  </w:t>
            </w:r>
            <w:proofErr w:type="gramEnd"/>
          </w:p>
        </w:tc>
        <w:tc>
          <w:tcPr>
            <w:tcW w:w="1103" w:type="dxa"/>
          </w:tcPr>
          <w:p w:rsidR="00EA3A39" w:rsidRPr="008328AE" w:rsidRDefault="00EA3A39" w:rsidP="004324E8">
            <w:pPr>
              <w:pStyle w:val="naisf"/>
              <w:spacing w:before="0" w:after="0"/>
              <w:ind w:left="240"/>
              <w:jc w:val="center"/>
            </w:pPr>
            <w:r w:rsidRPr="008328AE">
              <w:t>0</w:t>
            </w:r>
          </w:p>
        </w:tc>
        <w:tc>
          <w:tcPr>
            <w:tcW w:w="944" w:type="dxa"/>
          </w:tcPr>
          <w:p w:rsidR="00EA3A39" w:rsidRPr="008328AE" w:rsidRDefault="00EA3A39" w:rsidP="004324E8">
            <w:pPr>
              <w:pStyle w:val="naisf"/>
              <w:spacing w:before="0" w:after="0"/>
              <w:ind w:left="240"/>
              <w:jc w:val="center"/>
            </w:pPr>
            <w:r w:rsidRPr="008328AE">
              <w:t>1000</w:t>
            </w:r>
          </w:p>
        </w:tc>
        <w:tc>
          <w:tcPr>
            <w:tcW w:w="948" w:type="dxa"/>
          </w:tcPr>
          <w:p w:rsidR="00EA3A39" w:rsidRPr="008328AE" w:rsidRDefault="00EA3A39" w:rsidP="004324E8">
            <w:pPr>
              <w:pStyle w:val="naisf"/>
              <w:spacing w:before="0" w:after="0"/>
              <w:ind w:left="240"/>
              <w:jc w:val="center"/>
            </w:pPr>
            <w:r w:rsidRPr="008328AE">
              <w:t>3300</w:t>
            </w:r>
          </w:p>
        </w:tc>
      </w:tr>
      <w:tr w:rsidR="00EA3A39" w:rsidRPr="008328AE" w:rsidTr="004324E8">
        <w:tc>
          <w:tcPr>
            <w:tcW w:w="937" w:type="dxa"/>
            <w:vMerge/>
          </w:tcPr>
          <w:p w:rsidR="00EA3A39" w:rsidRPr="008328AE" w:rsidRDefault="00EA3A39" w:rsidP="004324E8">
            <w:pPr>
              <w:pStyle w:val="naisf"/>
              <w:numPr>
                <w:ilvl w:val="0"/>
                <w:numId w:val="2"/>
              </w:numPr>
              <w:spacing w:before="0" w:beforeAutospacing="0" w:after="0" w:afterAutospacing="0"/>
            </w:pPr>
          </w:p>
        </w:tc>
        <w:tc>
          <w:tcPr>
            <w:tcW w:w="2261" w:type="dxa"/>
            <w:vMerge/>
          </w:tcPr>
          <w:p w:rsidR="00EA3A39" w:rsidRPr="008328AE" w:rsidRDefault="00EA3A39" w:rsidP="004324E8">
            <w:pPr>
              <w:pStyle w:val="naisf"/>
              <w:spacing w:before="0" w:beforeAutospacing="0" w:after="0" w:afterAutospacing="0"/>
              <w:ind w:firstLine="180"/>
            </w:pPr>
          </w:p>
        </w:tc>
        <w:tc>
          <w:tcPr>
            <w:tcW w:w="2335" w:type="dxa"/>
          </w:tcPr>
          <w:p w:rsidR="00EA3A39" w:rsidRPr="008328AE" w:rsidRDefault="00EA3A39" w:rsidP="004324E8">
            <w:pPr>
              <w:pStyle w:val="naisf"/>
              <w:spacing w:before="0" w:beforeAutospacing="0" w:after="0" w:afterAutospacing="0"/>
              <w:ind w:left="240"/>
              <w:jc w:val="both"/>
            </w:pPr>
            <w:r w:rsidRPr="008328AE">
              <w:t>personu skaits, kuriem sniegto pakalpojumu ietekmes novērtēšanai, tiek izmantota vienota dzīves kvalitātes novērtēšanas metodika</w:t>
            </w:r>
          </w:p>
        </w:tc>
        <w:tc>
          <w:tcPr>
            <w:tcW w:w="1103" w:type="dxa"/>
          </w:tcPr>
          <w:p w:rsidR="00EA3A39" w:rsidRPr="008328AE" w:rsidRDefault="00EA3A39" w:rsidP="004324E8">
            <w:pPr>
              <w:pStyle w:val="naisf"/>
              <w:spacing w:before="0" w:beforeAutospacing="0" w:after="0" w:afterAutospacing="0"/>
              <w:ind w:left="240"/>
              <w:jc w:val="center"/>
            </w:pPr>
            <w:r w:rsidRPr="008328AE">
              <w:t>0</w:t>
            </w:r>
          </w:p>
        </w:tc>
        <w:tc>
          <w:tcPr>
            <w:tcW w:w="944" w:type="dxa"/>
          </w:tcPr>
          <w:p w:rsidR="00EA3A39" w:rsidRPr="008328AE" w:rsidRDefault="00EA3A39" w:rsidP="004324E8">
            <w:pPr>
              <w:pStyle w:val="naisf"/>
              <w:spacing w:before="0" w:beforeAutospacing="0" w:after="0" w:afterAutospacing="0"/>
              <w:ind w:left="240"/>
              <w:jc w:val="center"/>
            </w:pPr>
            <w:r w:rsidRPr="008328AE">
              <w:t>1000</w:t>
            </w:r>
          </w:p>
          <w:p w:rsidR="00EA3A39" w:rsidRPr="008328AE" w:rsidRDefault="00EA3A39" w:rsidP="004324E8">
            <w:pPr>
              <w:pStyle w:val="naisf"/>
              <w:spacing w:before="0" w:beforeAutospacing="0" w:after="0" w:afterAutospacing="0"/>
              <w:jc w:val="center"/>
            </w:pPr>
          </w:p>
        </w:tc>
        <w:tc>
          <w:tcPr>
            <w:tcW w:w="948" w:type="dxa"/>
          </w:tcPr>
          <w:p w:rsidR="00EA3A39" w:rsidRPr="008328AE" w:rsidRDefault="00EA3A39" w:rsidP="004324E8">
            <w:pPr>
              <w:pStyle w:val="naisf"/>
              <w:spacing w:before="0" w:beforeAutospacing="0" w:after="0" w:afterAutospacing="0"/>
              <w:ind w:left="240"/>
              <w:jc w:val="center"/>
            </w:pPr>
            <w:r w:rsidRPr="008328AE">
              <w:t>3878</w:t>
            </w:r>
          </w:p>
          <w:p w:rsidR="00EA3A39" w:rsidRPr="008328AE" w:rsidRDefault="00EA3A39" w:rsidP="004324E8">
            <w:pPr>
              <w:pStyle w:val="naisf"/>
              <w:spacing w:before="0" w:beforeAutospacing="0" w:after="0" w:afterAutospacing="0"/>
              <w:jc w:val="center"/>
            </w:pPr>
          </w:p>
        </w:tc>
      </w:tr>
      <w:tr w:rsidR="00EA3A39" w:rsidRPr="008328AE" w:rsidTr="004324E8">
        <w:tc>
          <w:tcPr>
            <w:tcW w:w="937" w:type="dxa"/>
            <w:vMerge w:val="restart"/>
          </w:tcPr>
          <w:p w:rsidR="00EA3A39" w:rsidRPr="008328AE" w:rsidRDefault="00EA3A39" w:rsidP="004324E8">
            <w:pPr>
              <w:pStyle w:val="naisf"/>
              <w:numPr>
                <w:ilvl w:val="0"/>
                <w:numId w:val="2"/>
              </w:numPr>
              <w:spacing w:before="0" w:beforeAutospacing="0" w:after="0" w:afterAutospacing="0"/>
            </w:pPr>
          </w:p>
        </w:tc>
        <w:tc>
          <w:tcPr>
            <w:tcW w:w="2261" w:type="dxa"/>
            <w:vMerge w:val="restart"/>
          </w:tcPr>
          <w:p w:rsidR="00EA3A39" w:rsidRPr="008328AE" w:rsidRDefault="00EA3A39" w:rsidP="004324E8">
            <w:pPr>
              <w:pStyle w:val="naisf"/>
              <w:spacing w:before="0" w:beforeAutospacing="0" w:after="0" w:afterAutospacing="0"/>
              <w:ind w:left="240"/>
              <w:jc w:val="both"/>
            </w:pPr>
            <w:r w:rsidRPr="008328AE">
              <w:t xml:space="preserve">Uzlabojusies sociālo pakalpojumu pārvaldība </w:t>
            </w:r>
          </w:p>
        </w:tc>
        <w:tc>
          <w:tcPr>
            <w:tcW w:w="2335" w:type="dxa"/>
          </w:tcPr>
          <w:p w:rsidR="00EA3A39" w:rsidRPr="008328AE" w:rsidRDefault="00EA3A39" w:rsidP="004324E8">
            <w:pPr>
              <w:pStyle w:val="naisf"/>
              <w:spacing w:before="0" w:beforeAutospacing="0" w:after="0" w:afterAutospacing="0"/>
              <w:ind w:left="60"/>
              <w:jc w:val="both"/>
              <w:rPr>
                <w:color w:val="003300"/>
              </w:rPr>
            </w:pPr>
            <w:r w:rsidRPr="008328AE">
              <w:t>deinstitucionalizēto klientu skaits, kuriem pēc atgriešanās pašvaldībā pakalpojumu finansēšanā tiek piemērots princips „nauda seko klientam”</w:t>
            </w:r>
          </w:p>
        </w:tc>
        <w:tc>
          <w:tcPr>
            <w:tcW w:w="1103" w:type="dxa"/>
          </w:tcPr>
          <w:p w:rsidR="00EA3A39" w:rsidRPr="008328AE" w:rsidRDefault="00EA3A39" w:rsidP="004324E8">
            <w:pPr>
              <w:pStyle w:val="naisf"/>
              <w:spacing w:before="0" w:beforeAutospacing="0" w:after="0" w:afterAutospacing="0"/>
              <w:ind w:left="240"/>
              <w:jc w:val="center"/>
            </w:pPr>
            <w:r w:rsidRPr="008328AE">
              <w:t>0</w:t>
            </w:r>
          </w:p>
        </w:tc>
        <w:tc>
          <w:tcPr>
            <w:tcW w:w="944" w:type="dxa"/>
          </w:tcPr>
          <w:p w:rsidR="00EA3A39" w:rsidRPr="008328AE" w:rsidRDefault="00EA3A39" w:rsidP="004324E8">
            <w:pPr>
              <w:pStyle w:val="naisf"/>
              <w:spacing w:before="0" w:beforeAutospacing="0" w:after="0" w:afterAutospacing="0"/>
              <w:ind w:left="240"/>
              <w:jc w:val="center"/>
            </w:pPr>
            <w:r w:rsidRPr="008328AE">
              <w:t>100</w:t>
            </w:r>
          </w:p>
        </w:tc>
        <w:tc>
          <w:tcPr>
            <w:tcW w:w="948" w:type="dxa"/>
          </w:tcPr>
          <w:p w:rsidR="00EA3A39" w:rsidRPr="008328AE" w:rsidRDefault="00EA3A39" w:rsidP="004324E8">
            <w:pPr>
              <w:pStyle w:val="naisf"/>
              <w:spacing w:before="0" w:beforeAutospacing="0" w:after="0" w:afterAutospacing="0"/>
              <w:ind w:left="240"/>
              <w:jc w:val="center"/>
            </w:pPr>
            <w:r w:rsidRPr="008328AE">
              <w:t>700</w:t>
            </w:r>
          </w:p>
          <w:p w:rsidR="00EA3A39" w:rsidRPr="008328AE" w:rsidRDefault="00EA3A39" w:rsidP="004324E8">
            <w:pPr>
              <w:pStyle w:val="naisf"/>
              <w:spacing w:before="0" w:beforeAutospacing="0" w:after="0" w:afterAutospacing="0"/>
              <w:jc w:val="center"/>
            </w:pPr>
          </w:p>
        </w:tc>
      </w:tr>
      <w:tr w:rsidR="00EA3A39" w:rsidRPr="008328AE" w:rsidTr="004324E8">
        <w:tc>
          <w:tcPr>
            <w:tcW w:w="937" w:type="dxa"/>
            <w:vMerge/>
          </w:tcPr>
          <w:p w:rsidR="00EA3A39" w:rsidRPr="008328AE" w:rsidRDefault="00EA3A39" w:rsidP="004324E8">
            <w:pPr>
              <w:pStyle w:val="naisf"/>
              <w:numPr>
                <w:ilvl w:val="0"/>
                <w:numId w:val="2"/>
              </w:numPr>
              <w:spacing w:before="0" w:beforeAutospacing="0" w:after="0" w:afterAutospacing="0"/>
            </w:pPr>
          </w:p>
        </w:tc>
        <w:tc>
          <w:tcPr>
            <w:tcW w:w="2261" w:type="dxa"/>
            <w:vMerge/>
          </w:tcPr>
          <w:p w:rsidR="00EA3A39" w:rsidRPr="008328AE" w:rsidRDefault="00EA3A39" w:rsidP="004324E8">
            <w:pPr>
              <w:pStyle w:val="naisf"/>
              <w:spacing w:before="0" w:beforeAutospacing="0" w:after="0" w:afterAutospacing="0"/>
              <w:ind w:firstLine="180"/>
            </w:pPr>
          </w:p>
        </w:tc>
        <w:tc>
          <w:tcPr>
            <w:tcW w:w="2335" w:type="dxa"/>
          </w:tcPr>
          <w:p w:rsidR="00EA3A39" w:rsidRPr="008328AE" w:rsidRDefault="00EA3A39" w:rsidP="004324E8">
            <w:pPr>
              <w:pStyle w:val="naisf"/>
              <w:spacing w:before="0" w:beforeAutospacing="0" w:after="0" w:afterAutospacing="0"/>
              <w:ind w:left="60"/>
              <w:jc w:val="both"/>
              <w:rPr>
                <w:color w:val="003300"/>
              </w:rPr>
            </w:pPr>
            <w:r w:rsidRPr="008328AE">
              <w:t>specifisko riska grupu skaits, kurām vajadzības novērtējums, pakalpojuma satura noteikšana un pakalpojuma rezultāta novērtējums organizēts pēc gadījuma vadības metodes</w:t>
            </w:r>
          </w:p>
        </w:tc>
        <w:tc>
          <w:tcPr>
            <w:tcW w:w="1103" w:type="dxa"/>
          </w:tcPr>
          <w:p w:rsidR="00EA3A39" w:rsidRPr="008328AE" w:rsidRDefault="00EA3A39" w:rsidP="004324E8">
            <w:pPr>
              <w:pStyle w:val="naisf"/>
              <w:spacing w:before="0" w:beforeAutospacing="0" w:after="0" w:afterAutospacing="0"/>
              <w:ind w:left="240"/>
              <w:jc w:val="center"/>
            </w:pPr>
            <w:r w:rsidRPr="008328AE">
              <w:t>0</w:t>
            </w:r>
          </w:p>
        </w:tc>
        <w:tc>
          <w:tcPr>
            <w:tcW w:w="944" w:type="dxa"/>
          </w:tcPr>
          <w:p w:rsidR="00EA3A39" w:rsidRPr="008328AE" w:rsidRDefault="00EA3A39" w:rsidP="004324E8">
            <w:pPr>
              <w:pStyle w:val="naisf"/>
              <w:spacing w:before="0" w:beforeAutospacing="0" w:after="0" w:afterAutospacing="0"/>
              <w:ind w:left="240"/>
              <w:jc w:val="center"/>
            </w:pPr>
            <w:r w:rsidRPr="008328AE">
              <w:t>0</w:t>
            </w:r>
          </w:p>
        </w:tc>
        <w:tc>
          <w:tcPr>
            <w:tcW w:w="948" w:type="dxa"/>
          </w:tcPr>
          <w:p w:rsidR="00EA3A39" w:rsidRPr="008328AE" w:rsidRDefault="00EA3A39" w:rsidP="004324E8">
            <w:pPr>
              <w:pStyle w:val="naisf"/>
              <w:spacing w:before="0" w:beforeAutospacing="0" w:after="0" w:afterAutospacing="0"/>
              <w:ind w:left="240"/>
              <w:jc w:val="center"/>
            </w:pPr>
            <w:r w:rsidRPr="008328AE">
              <w:t>3</w:t>
            </w:r>
          </w:p>
        </w:tc>
      </w:tr>
    </w:tbl>
    <w:p w:rsidR="00EA3A39" w:rsidRPr="008328AE" w:rsidRDefault="00EA3A39" w:rsidP="00EA3A39">
      <w:pPr>
        <w:rPr>
          <w:sz w:val="32"/>
          <w:szCs w:val="32"/>
        </w:rPr>
      </w:pPr>
    </w:p>
    <w:p w:rsidR="00EA3A39" w:rsidRPr="008328AE" w:rsidRDefault="00EA3A39" w:rsidP="00EA3A39">
      <w:pPr>
        <w:pStyle w:val="Heading1"/>
      </w:pPr>
      <w:bookmarkStart w:id="35" w:name="_Toc362455307"/>
      <w:bookmarkStart w:id="36" w:name="_Toc372186531"/>
      <w:r w:rsidRPr="008328AE">
        <w:t>4.Rīcības virzieni</w:t>
      </w:r>
      <w:bookmarkEnd w:id="35"/>
      <w:bookmarkEnd w:id="36"/>
    </w:p>
    <w:p w:rsidR="00EA3A39" w:rsidRPr="008328AE" w:rsidRDefault="00EA3A39" w:rsidP="00EA3A39">
      <w:pPr>
        <w:ind w:right="-154"/>
        <w:jc w:val="both"/>
        <w:rPr>
          <w:sz w:val="26"/>
          <w:szCs w:val="26"/>
        </w:rPr>
      </w:pPr>
    </w:p>
    <w:p w:rsidR="00EA3A39" w:rsidRPr="008328AE" w:rsidRDefault="00EA3A39" w:rsidP="00EA3A39">
      <w:pPr>
        <w:ind w:right="-154"/>
        <w:jc w:val="both"/>
        <w:rPr>
          <w:b/>
          <w:sz w:val="26"/>
          <w:szCs w:val="26"/>
        </w:rPr>
      </w:pPr>
      <w:r w:rsidRPr="008328AE">
        <w:rPr>
          <w:b/>
          <w:sz w:val="26"/>
          <w:szCs w:val="26"/>
        </w:rPr>
        <w:t>1.Rīcības virziens: deinstitucionalizācija</w:t>
      </w:r>
    </w:p>
    <w:p w:rsidR="00EA3A39" w:rsidRPr="008328AE" w:rsidRDefault="00EA3A39" w:rsidP="00EA3A39">
      <w:pPr>
        <w:ind w:right="-154"/>
        <w:jc w:val="both"/>
        <w:rPr>
          <w:sz w:val="26"/>
          <w:szCs w:val="26"/>
        </w:rPr>
      </w:pPr>
      <w:r w:rsidRPr="008328AE">
        <w:rPr>
          <w:sz w:val="26"/>
          <w:szCs w:val="26"/>
        </w:rPr>
        <w:t xml:space="preserve">Rīcības virziena ietvaros sasniedzamie specifiskie politikas mērķi: </w:t>
      </w:r>
    </w:p>
    <w:p w:rsidR="00EA3A39" w:rsidRPr="008328AE" w:rsidRDefault="00EA3A39" w:rsidP="00EA3A39">
      <w:pPr>
        <w:ind w:right="-154"/>
        <w:jc w:val="both"/>
        <w:rPr>
          <w:sz w:val="26"/>
          <w:szCs w:val="26"/>
        </w:rPr>
      </w:pPr>
      <w:r w:rsidRPr="008328AE">
        <w:rPr>
          <w:sz w:val="26"/>
          <w:szCs w:val="26"/>
        </w:rPr>
        <w:lastRenderedPageBreak/>
        <w:t>1.1.Samazināt personu ar garīga rakstura traucējumiem skaitu sociālās aprūpes institūcijās;</w:t>
      </w:r>
    </w:p>
    <w:p w:rsidR="00EA3A39" w:rsidRPr="008328AE" w:rsidRDefault="00EA3A39" w:rsidP="00EA3A39">
      <w:pPr>
        <w:ind w:right="-154"/>
        <w:jc w:val="both"/>
        <w:rPr>
          <w:sz w:val="26"/>
          <w:szCs w:val="26"/>
        </w:rPr>
      </w:pPr>
      <w:r w:rsidRPr="008328AE">
        <w:rPr>
          <w:sz w:val="26"/>
          <w:szCs w:val="26"/>
        </w:rPr>
        <w:t>1.2.Veicināt bāreņu un bez vecāku gādības palikušo bērnu aprūpi ģimeniskā vidē vai tai pietuvinātā pakalpojumā, vai arī sekmēt to atgriešanos ģimenē;</w:t>
      </w:r>
    </w:p>
    <w:p w:rsidR="00EA3A39" w:rsidRPr="008328AE" w:rsidRDefault="00EA3A39" w:rsidP="00EA3A39">
      <w:pPr>
        <w:ind w:right="-154"/>
        <w:jc w:val="both"/>
        <w:rPr>
          <w:sz w:val="26"/>
          <w:szCs w:val="26"/>
        </w:rPr>
      </w:pPr>
      <w:r w:rsidRPr="008328AE">
        <w:rPr>
          <w:sz w:val="26"/>
          <w:szCs w:val="26"/>
        </w:rPr>
        <w:t>1.3. Sekmēt sociālās aprūpes, sociālās rehabilitācijas pakalpojumu un atbalsta pasākumu pieejamību bērniem un personām ar funkcionāliem traucējumiem pašvaldībās;</w:t>
      </w:r>
    </w:p>
    <w:p w:rsidR="00EA3A39" w:rsidRPr="008328AE" w:rsidRDefault="00EA3A39" w:rsidP="00EA3A39">
      <w:pPr>
        <w:ind w:right="-154"/>
        <w:jc w:val="both"/>
        <w:rPr>
          <w:rFonts w:eastAsia="HelveticaL-Book"/>
          <w:b/>
          <w:bCs/>
          <w:sz w:val="26"/>
          <w:szCs w:val="26"/>
          <w:u w:val="single"/>
        </w:rPr>
      </w:pPr>
      <w:r w:rsidRPr="008328AE">
        <w:rPr>
          <w:sz w:val="26"/>
          <w:szCs w:val="26"/>
        </w:rPr>
        <w:t xml:space="preserve">1.4.Pilnveidot klienta individuālajām vajadzībām atbilstošu pakalpojumu sniegšanu sociālās aprūpes institūcijās. </w:t>
      </w:r>
    </w:p>
    <w:p w:rsidR="00EA3A39" w:rsidRPr="008328AE" w:rsidRDefault="00EA3A39" w:rsidP="00EA3A39">
      <w:pPr>
        <w:ind w:right="-154"/>
        <w:jc w:val="both"/>
        <w:rPr>
          <w:sz w:val="26"/>
          <w:szCs w:val="26"/>
        </w:rPr>
      </w:pPr>
    </w:p>
    <w:p w:rsidR="00EA3A39" w:rsidRPr="008328AE" w:rsidRDefault="00EA3A39" w:rsidP="00EA3A39">
      <w:pPr>
        <w:ind w:right="-154"/>
        <w:jc w:val="both"/>
        <w:rPr>
          <w:b/>
          <w:sz w:val="26"/>
          <w:szCs w:val="26"/>
        </w:rPr>
      </w:pPr>
      <w:r w:rsidRPr="008328AE">
        <w:rPr>
          <w:b/>
          <w:sz w:val="26"/>
          <w:szCs w:val="26"/>
        </w:rPr>
        <w:t xml:space="preserve">2.Rīcības virziens: sabiedrībā balstīti, pēctecīgi un klienta individuālajām vajadzībām atbilstoši sociālie pakalpojumi </w:t>
      </w:r>
    </w:p>
    <w:p w:rsidR="00EA3A39" w:rsidRPr="008328AE" w:rsidRDefault="00EA3A39" w:rsidP="00EA3A39">
      <w:pPr>
        <w:ind w:right="-154"/>
        <w:jc w:val="both"/>
        <w:rPr>
          <w:sz w:val="26"/>
          <w:szCs w:val="26"/>
        </w:rPr>
      </w:pPr>
      <w:r w:rsidRPr="008328AE">
        <w:rPr>
          <w:sz w:val="26"/>
          <w:szCs w:val="26"/>
        </w:rPr>
        <w:t xml:space="preserve">Rīcības virziena ietvaros sasniedzamie specifiskie politikas mērķi: </w:t>
      </w:r>
    </w:p>
    <w:p w:rsidR="00EA3A39" w:rsidRPr="008328AE" w:rsidRDefault="00EA3A39" w:rsidP="00EA3A39">
      <w:pPr>
        <w:ind w:right="-154"/>
        <w:jc w:val="both"/>
        <w:rPr>
          <w:sz w:val="26"/>
          <w:szCs w:val="26"/>
        </w:rPr>
      </w:pPr>
      <w:r w:rsidRPr="008328AE">
        <w:rPr>
          <w:sz w:val="26"/>
          <w:szCs w:val="26"/>
        </w:rPr>
        <w:t>2.1.Veicināt sociālās aprūpes un sociālās rehabilitācijas pakalpojumu attīstību personu dzīvesvietā;</w:t>
      </w:r>
    </w:p>
    <w:p w:rsidR="00EA3A39" w:rsidRPr="008328AE" w:rsidRDefault="00EA3A39" w:rsidP="00EA3A39">
      <w:pPr>
        <w:ind w:right="-154"/>
        <w:jc w:val="both"/>
        <w:rPr>
          <w:sz w:val="26"/>
          <w:szCs w:val="26"/>
        </w:rPr>
      </w:pPr>
      <w:r w:rsidRPr="008328AE">
        <w:rPr>
          <w:sz w:val="26"/>
          <w:szCs w:val="26"/>
        </w:rPr>
        <w:t xml:space="preserve">2.2. Uzlabot personu pašaprūpes un mobilitātes spējas; </w:t>
      </w:r>
    </w:p>
    <w:p w:rsidR="00EA3A39" w:rsidRPr="008328AE" w:rsidRDefault="00EA3A39" w:rsidP="00EA3A39">
      <w:pPr>
        <w:ind w:right="-154"/>
        <w:jc w:val="both"/>
        <w:rPr>
          <w:sz w:val="26"/>
          <w:szCs w:val="26"/>
        </w:rPr>
      </w:pPr>
      <w:r w:rsidRPr="008328AE">
        <w:rPr>
          <w:sz w:val="26"/>
          <w:szCs w:val="26"/>
        </w:rPr>
        <w:t xml:space="preserve">2.3. Sekmēt personu ar funkcionālajiem traucējumiem iekļaušanos darba tirgū; </w:t>
      </w:r>
    </w:p>
    <w:p w:rsidR="00EA3A39" w:rsidRPr="008328AE" w:rsidRDefault="00EA3A39" w:rsidP="00EA3A39">
      <w:pPr>
        <w:ind w:right="-154"/>
        <w:jc w:val="both"/>
        <w:rPr>
          <w:sz w:val="26"/>
          <w:szCs w:val="26"/>
        </w:rPr>
      </w:pPr>
      <w:r w:rsidRPr="008328AE">
        <w:rPr>
          <w:sz w:val="26"/>
          <w:szCs w:val="26"/>
        </w:rPr>
        <w:t>2.4. Attīstīt sociālās rehabilitācijas pakalpojumu pieejamību personām riska situācijās.</w:t>
      </w:r>
    </w:p>
    <w:p w:rsidR="00EA3A39" w:rsidRPr="008328AE" w:rsidRDefault="00EA3A39" w:rsidP="00EA3A39">
      <w:pPr>
        <w:ind w:right="-154"/>
        <w:jc w:val="both"/>
        <w:rPr>
          <w:sz w:val="26"/>
          <w:szCs w:val="26"/>
        </w:rPr>
      </w:pPr>
    </w:p>
    <w:p w:rsidR="00EA3A39" w:rsidRPr="008328AE" w:rsidRDefault="00EA3A39" w:rsidP="00EA3A39">
      <w:pPr>
        <w:ind w:right="-154"/>
        <w:jc w:val="both"/>
        <w:rPr>
          <w:b/>
          <w:sz w:val="26"/>
          <w:szCs w:val="26"/>
        </w:rPr>
      </w:pPr>
      <w:r w:rsidRPr="008328AE">
        <w:rPr>
          <w:b/>
          <w:sz w:val="26"/>
          <w:szCs w:val="26"/>
        </w:rPr>
        <w:t>3.Rīcības virziens: efektīva sociālo pakalpojumu pārvaldība</w:t>
      </w:r>
    </w:p>
    <w:p w:rsidR="00EA3A39" w:rsidRPr="008328AE" w:rsidRDefault="00EA3A39" w:rsidP="00EA3A39">
      <w:pPr>
        <w:ind w:right="-154"/>
        <w:jc w:val="both"/>
        <w:rPr>
          <w:sz w:val="26"/>
          <w:szCs w:val="26"/>
        </w:rPr>
      </w:pPr>
      <w:r w:rsidRPr="008328AE">
        <w:rPr>
          <w:sz w:val="26"/>
          <w:szCs w:val="26"/>
        </w:rPr>
        <w:t xml:space="preserve">Rīcības virziena ietvaros sasniedzamie specifiskie politikas mērķi: </w:t>
      </w:r>
    </w:p>
    <w:p w:rsidR="00EA3A39" w:rsidRPr="008328AE" w:rsidRDefault="00EA3A39" w:rsidP="00EA3A39">
      <w:pPr>
        <w:jc w:val="both"/>
        <w:rPr>
          <w:sz w:val="26"/>
          <w:szCs w:val="26"/>
        </w:rPr>
      </w:pPr>
      <w:r w:rsidRPr="008328AE">
        <w:rPr>
          <w:sz w:val="26"/>
          <w:szCs w:val="26"/>
        </w:rPr>
        <w:t>3.1.Uzlabot sociālo pakalpojumu plānošanu un administrēšanu pašvaldībās;</w:t>
      </w:r>
    </w:p>
    <w:p w:rsidR="00EA3A39" w:rsidRPr="008328AE" w:rsidRDefault="00EA3A39" w:rsidP="00EA3A39">
      <w:pPr>
        <w:jc w:val="both"/>
        <w:rPr>
          <w:sz w:val="26"/>
          <w:szCs w:val="26"/>
        </w:rPr>
      </w:pPr>
      <w:r w:rsidRPr="008328AE">
        <w:rPr>
          <w:sz w:val="26"/>
          <w:szCs w:val="26"/>
        </w:rPr>
        <w:t>3.2. Stiprināt sociālo pakalpojumu institūciju darbinieku kapacitāti;</w:t>
      </w:r>
    </w:p>
    <w:p w:rsidR="00EA3A39" w:rsidRPr="008328AE" w:rsidRDefault="00EA3A39" w:rsidP="00EA3A39">
      <w:pPr>
        <w:jc w:val="both"/>
        <w:rPr>
          <w:sz w:val="26"/>
          <w:szCs w:val="26"/>
        </w:rPr>
      </w:pPr>
      <w:r w:rsidRPr="008328AE">
        <w:rPr>
          <w:sz w:val="26"/>
          <w:szCs w:val="26"/>
        </w:rPr>
        <w:t>3.3. Ieviest jaunus sociālo pakalpojumu finansēšanas modeļus;</w:t>
      </w:r>
    </w:p>
    <w:p w:rsidR="00EA3A39" w:rsidRPr="008328AE" w:rsidRDefault="00EA3A39" w:rsidP="00EA3A39">
      <w:pPr>
        <w:jc w:val="both"/>
        <w:rPr>
          <w:sz w:val="26"/>
          <w:szCs w:val="26"/>
        </w:rPr>
      </w:pPr>
      <w:r w:rsidRPr="008328AE">
        <w:rPr>
          <w:sz w:val="26"/>
          <w:szCs w:val="26"/>
        </w:rPr>
        <w:t>3.4. Ieviest inovācijas sociālo pakalpojumu uzraudzībā un sniegšanā.</w:t>
      </w:r>
    </w:p>
    <w:p w:rsidR="00EA3A39" w:rsidRPr="008328AE" w:rsidRDefault="00EA3A39" w:rsidP="00EA3A39">
      <w:pPr>
        <w:jc w:val="both"/>
        <w:rPr>
          <w:sz w:val="26"/>
          <w:szCs w:val="26"/>
        </w:rPr>
      </w:pPr>
    </w:p>
    <w:p w:rsidR="00EA3A39" w:rsidRPr="008328AE" w:rsidRDefault="00EA3A39" w:rsidP="00EA3A39">
      <w:pPr>
        <w:pStyle w:val="Heading1"/>
        <w:numPr>
          <w:ilvl w:val="0"/>
          <w:numId w:val="1"/>
        </w:numPr>
      </w:pPr>
      <w:bookmarkStart w:id="37" w:name="_Toc362455308"/>
      <w:bookmarkStart w:id="38" w:name="_Toc372186532"/>
      <w:r w:rsidRPr="008328AE">
        <w:t>Piedāvātā risinājuma sākotnējās ietekmes novērtējums</w:t>
      </w:r>
      <w:bookmarkEnd w:id="37"/>
      <w:bookmarkEnd w:id="38"/>
    </w:p>
    <w:p w:rsidR="00EA3A39" w:rsidRPr="008328AE" w:rsidRDefault="00EA3A39" w:rsidP="00EA3A39">
      <w:pPr>
        <w:pStyle w:val="naisf"/>
        <w:spacing w:before="0" w:beforeAutospacing="0" w:after="0" w:afterAutospacing="0"/>
        <w:jc w:val="center"/>
        <w:rPr>
          <w:b/>
          <w:sz w:val="26"/>
          <w:szCs w:val="26"/>
        </w:rPr>
      </w:pPr>
    </w:p>
    <w:p w:rsidR="00EA3A39" w:rsidRPr="008328AE" w:rsidRDefault="00EA3A39" w:rsidP="00EA3A39">
      <w:pPr>
        <w:pStyle w:val="tvhtml1"/>
        <w:spacing w:before="0" w:beforeAutospacing="0" w:after="0" w:afterAutospacing="0" w:line="240" w:lineRule="auto"/>
        <w:ind w:firstLine="720"/>
        <w:jc w:val="both"/>
        <w:rPr>
          <w:rFonts w:ascii="Times New Roman" w:hAnsi="Times New Roman"/>
          <w:sz w:val="26"/>
          <w:szCs w:val="26"/>
        </w:rPr>
      </w:pPr>
      <w:r w:rsidRPr="008328AE">
        <w:rPr>
          <w:rFonts w:ascii="Times New Roman" w:hAnsi="Times New Roman"/>
          <w:sz w:val="26"/>
          <w:szCs w:val="26"/>
        </w:rPr>
        <w:t xml:space="preserve">Pēdējo gadu demogrāfiskie, sociālie un ekonomiskie izaicinājumi, tai skaitā, iedzīvotāju (īpaši darbspējīgo un bērnu) skaita samazināšanās, sabiedrības novecošanās, ekonomiskā un finanšu krīze, sociālās atstumtības un nabadzības palielināšanās, ir likuši pārvērtēt sociālās jomas politiku prioritātes, atbalsta piešķiršanas nosacījumus un atbalsta mērķus. Arī sociālo pakalpojumu jomā pēdējo gadu laikā ir konceptuāli mainījusies nostāja par sociālo pakalpojumu mērķi un pakalpojumu sniegšanas principiem. Sociālie pakalpojumi tiek vērtēti kā nozīmīgs atbalsta instruments personas resursu stiprināšanā un integrācijai darba tirgū, izglītības sistēmā un sabiedrībā kopumā, sociālie pakalpojumi vairs netiek uzskatīti tikai par „tīru” aprūpes formu. Arī kvalitatīvas izmaiņas Eiropā personu ar invaliditāti atbalsta ideoloģijā rada nepieciešamību pārskatīt esošo sociālo pakalpojumu sistēmu, proti, persona ar invaliditāti vairs netiek uzskatīta tikai par pacientu, kuram vajadzīga aprūpe, bet gan par pilntiesīgu sabiedrības locekli, kas var aktīvi </w:t>
      </w:r>
      <w:r w:rsidRPr="008328AE">
        <w:rPr>
          <w:rFonts w:ascii="Times New Roman" w:hAnsi="Times New Roman"/>
          <w:sz w:val="26"/>
          <w:szCs w:val="26"/>
        </w:rPr>
        <w:lastRenderedPageBreak/>
        <w:t>līdzdarboties visos sabiedrībā notiekošajos procesos, ja vien tiek nodrošināta pieejamība un attiecīgs atbalsts.</w:t>
      </w:r>
    </w:p>
    <w:p w:rsidR="00EA3A39" w:rsidRPr="008328AE" w:rsidRDefault="00EA3A39" w:rsidP="00EA3A39">
      <w:pPr>
        <w:pStyle w:val="tvhtml1"/>
        <w:spacing w:before="0" w:beforeAutospacing="0" w:after="0" w:afterAutospacing="0" w:line="240" w:lineRule="auto"/>
        <w:ind w:firstLine="720"/>
        <w:jc w:val="both"/>
        <w:rPr>
          <w:rFonts w:ascii="Times New Roman" w:hAnsi="Times New Roman"/>
          <w:sz w:val="26"/>
          <w:szCs w:val="26"/>
        </w:rPr>
      </w:pPr>
      <w:r w:rsidRPr="008328AE">
        <w:rPr>
          <w:rFonts w:ascii="Times New Roman" w:hAnsi="Times New Roman"/>
          <w:sz w:val="26"/>
          <w:szCs w:val="26"/>
        </w:rPr>
        <w:t>Nodrošinot sociālo gadījumu vadības procesu no klienta perspektīvas, primāri balstoties uz kl</w:t>
      </w:r>
      <w:r w:rsidR="00F53753">
        <w:rPr>
          <w:rFonts w:ascii="Times New Roman" w:hAnsi="Times New Roman"/>
          <w:sz w:val="26"/>
          <w:szCs w:val="26"/>
        </w:rPr>
        <w:t>ientu individuālajām vajadzībām</w:t>
      </w:r>
      <w:r w:rsidRPr="008328AE">
        <w:rPr>
          <w:rFonts w:ascii="Times New Roman" w:hAnsi="Times New Roman"/>
          <w:sz w:val="26"/>
          <w:szCs w:val="26"/>
        </w:rPr>
        <w:t xml:space="preserve">, nevis pieejamiem finanšu resursiem, tiks veicināta sociālo pakalpojumu saņēmēju sociālā iekļaušana. Pamatnostādnēs piedāvātie risinājumi ir vērsti uz likumdošanā noteikto principu iedzīvināšanu, proti, sociālo pakalpojumu sniegšana personas dzīvesvietā vai maksimāli pietuvināti tai, kā arī aprūpes institūcijā sniegšana tikai galējas nepieciešamības gadījumā (skat. </w:t>
      </w:r>
      <w:r w:rsidR="00F53753">
        <w:rPr>
          <w:rFonts w:ascii="Times New Roman" w:hAnsi="Times New Roman"/>
          <w:sz w:val="26"/>
          <w:szCs w:val="26"/>
        </w:rPr>
        <w:t xml:space="preserve">5., </w:t>
      </w:r>
      <w:r w:rsidRPr="008328AE">
        <w:rPr>
          <w:rFonts w:ascii="Times New Roman" w:hAnsi="Times New Roman"/>
          <w:sz w:val="26"/>
          <w:szCs w:val="26"/>
        </w:rPr>
        <w:t>6.</w:t>
      </w:r>
      <w:r w:rsidR="00F53753">
        <w:rPr>
          <w:rFonts w:ascii="Times New Roman" w:hAnsi="Times New Roman"/>
          <w:sz w:val="26"/>
          <w:szCs w:val="26"/>
        </w:rPr>
        <w:t xml:space="preserve"> </w:t>
      </w:r>
      <w:r w:rsidR="00FF4C26">
        <w:rPr>
          <w:rFonts w:ascii="Times New Roman" w:hAnsi="Times New Roman"/>
          <w:sz w:val="26"/>
          <w:szCs w:val="26"/>
        </w:rPr>
        <w:t xml:space="preserve">7. </w:t>
      </w:r>
      <w:r w:rsidRPr="008328AE">
        <w:rPr>
          <w:rFonts w:ascii="Times New Roman" w:hAnsi="Times New Roman"/>
          <w:sz w:val="26"/>
          <w:szCs w:val="26"/>
        </w:rPr>
        <w:t xml:space="preserve">un </w:t>
      </w:r>
      <w:r w:rsidR="00FF4C26">
        <w:rPr>
          <w:rFonts w:ascii="Times New Roman" w:hAnsi="Times New Roman"/>
          <w:sz w:val="26"/>
          <w:szCs w:val="26"/>
        </w:rPr>
        <w:t>8</w:t>
      </w:r>
      <w:r w:rsidRPr="008328AE">
        <w:rPr>
          <w:rFonts w:ascii="Times New Roman" w:hAnsi="Times New Roman"/>
          <w:sz w:val="26"/>
          <w:szCs w:val="26"/>
        </w:rPr>
        <w:t xml:space="preserve">.pielikumu). </w:t>
      </w:r>
    </w:p>
    <w:p w:rsidR="00EA3A39" w:rsidRPr="008328AE" w:rsidRDefault="00EA3A39" w:rsidP="00EA3A39">
      <w:pPr>
        <w:ind w:right="-154" w:firstLine="720"/>
        <w:jc w:val="both"/>
        <w:rPr>
          <w:sz w:val="26"/>
          <w:szCs w:val="26"/>
        </w:rPr>
      </w:pPr>
      <w:r w:rsidRPr="008328AE">
        <w:rPr>
          <w:sz w:val="26"/>
          <w:szCs w:val="26"/>
        </w:rPr>
        <w:t>Īstenojot turpmākās rīcības plānojumā paredzētos deinstitucionalizācijas pasākumus un attīstot sabiedrībā balstītos sociālos pakalpojumus, palielināsies bērnu, bērnu ar invaliditāti un pieaugušu personu ar funkcionāliem traucējumiem iespējas augt un dzīvot ģimeniskā vidē, īstenot savas pamattiesības uz neatkarīgu dzīvi. Plānots, ka klientu vietu skaits valsts finansētajās aprūpes institūcijās pieaugušām personām tiks samazināts par 1000 klientu vietām un uz dzīvi sabiedrībā no minētajām institūcijām dosies 700 klienti</w:t>
      </w:r>
      <w:r w:rsidR="00920FAE" w:rsidRPr="008328AE">
        <w:rPr>
          <w:sz w:val="26"/>
          <w:szCs w:val="26"/>
        </w:rPr>
        <w:t>, kā rezultātā paredzēts arī slēgt trīs VSAC filiāles</w:t>
      </w:r>
      <w:r w:rsidRPr="008328AE">
        <w:rPr>
          <w:sz w:val="26"/>
          <w:szCs w:val="26"/>
        </w:rPr>
        <w:t xml:space="preserve">. </w:t>
      </w:r>
      <w:r w:rsidR="00B3028D" w:rsidRPr="008328AE">
        <w:rPr>
          <w:sz w:val="26"/>
          <w:szCs w:val="26"/>
        </w:rPr>
        <w:t xml:space="preserve">Lai sasniegtu minēto, institūcijās paredzēts izstrādāt klientiem individuālā atbalsta plānus, kas ietver pasākumus, kādi iesaistītajām institūcijām (aprūpes institūcija, pašvaldības sociālais dienests un citas institūcijas, audžuģimenes u.c.) ir jāveic, lai konkrētais klients, kurš ir izteicis šādu vēlmi, varētu uzsākt patstāvīgu dzīvi. </w:t>
      </w:r>
      <w:r w:rsidRPr="008328AE">
        <w:rPr>
          <w:sz w:val="26"/>
          <w:szCs w:val="26"/>
        </w:rPr>
        <w:t xml:space="preserve">Savukārt VSAC pakalpojumi jaunajiem klientiem tiks piedāvāti tikai galējas nepieciešamības gadījumā klientiem ar ļoti smagiem funkcionāliem traucējumiem. Bērnu sociālās aprūpes institūciju deinstitucionalizācijas ietvaros vismaz par 60% tiks samazināts bērnu skaits, kas ir ievietoti un atrodas bērnu sociālās aprūpes iestādēs ilgāk par 3 mēnešiem (vecumā līdz 3 gadiem) vai ilgāk par 6 mēnešiem (vecumā </w:t>
      </w:r>
      <w:r w:rsidR="002165D1">
        <w:rPr>
          <w:sz w:val="26"/>
          <w:szCs w:val="26"/>
        </w:rPr>
        <w:t xml:space="preserve">no </w:t>
      </w:r>
      <w:r w:rsidRPr="008328AE">
        <w:rPr>
          <w:sz w:val="26"/>
          <w:szCs w:val="26"/>
        </w:rPr>
        <w:t xml:space="preserve">3 </w:t>
      </w:r>
      <w:r w:rsidR="002165D1">
        <w:rPr>
          <w:sz w:val="26"/>
          <w:szCs w:val="26"/>
        </w:rPr>
        <w:t xml:space="preserve">līdz </w:t>
      </w:r>
      <w:r w:rsidRPr="008328AE">
        <w:rPr>
          <w:sz w:val="26"/>
          <w:szCs w:val="26"/>
        </w:rPr>
        <w:t xml:space="preserve">18 gadiem). Lai nodrošinātu sekmīgu deinistitucionalizācijas procesu, pamatnostādnēs ir paredzēti pasākumi sabiedrībā balstītu sociālo pakalpojumu attīstībai, esošo finansiālo motivācijas mehānismu alternatīvo pakalpojumu attīstīšanai pilnveidošana, kā arī jaunu instrumentu (principa „nauda seko klientam”) ieviešana.  </w:t>
      </w:r>
    </w:p>
    <w:p w:rsidR="00EA3A39" w:rsidRPr="008328AE" w:rsidRDefault="00EA3A39" w:rsidP="00EA3A39">
      <w:pPr>
        <w:ind w:firstLine="720"/>
        <w:jc w:val="both"/>
        <w:rPr>
          <w:sz w:val="26"/>
          <w:szCs w:val="26"/>
        </w:rPr>
      </w:pPr>
      <w:r w:rsidRPr="008328AE">
        <w:rPr>
          <w:sz w:val="26"/>
          <w:szCs w:val="26"/>
        </w:rPr>
        <w:t>Sociālo pakalpojumu groza noteikšana atkarībā no apdzīvotības līmeņa, sociālo pakalpojumu plānošanas un uzraudzības pilnveidošana reģionālā līmenī ļaus mazināt esošās reģionālās atšķirības sociālo pakalpojumu klāstā un nodrošināt visiem Latvijas iedzīvotājiem vienlīdzīgas iespējas saņemt pakalpojumu neatkarīgi no viņu dzīvesvietas. Sadarbības uzlabošana starpinstitucionālā un starpprofesionālā līmenī uzlabos sociālo pakalpojumu kvalitāti, jo tiks nodrošināta visaptveroša pieeja klienta vajadzību izvērtēšanā un sociālās problēmas risināšanā.</w:t>
      </w:r>
    </w:p>
    <w:p w:rsidR="00EA3A39" w:rsidRPr="008328AE" w:rsidRDefault="00EA3A39" w:rsidP="00EA3A39">
      <w:pPr>
        <w:ind w:firstLine="720"/>
        <w:jc w:val="both"/>
        <w:rPr>
          <w:sz w:val="26"/>
          <w:szCs w:val="26"/>
        </w:rPr>
      </w:pPr>
      <w:r w:rsidRPr="008328AE">
        <w:rPr>
          <w:sz w:val="26"/>
          <w:szCs w:val="26"/>
        </w:rPr>
        <w:t xml:space="preserve">Pamatnostādņu īstenošana sekmēs ne tikai sociālo pakalpojumu saņēmēju, bet arī viņu ģimenes locekļu dzīves kvalitātes uzlabošanos. Plānotie pasākumi to ģimenes locekļu atbalstam, kuru aprūpē ir persona ar smagiem funkcionāliem traucējumiem, veicinās viņu integrāciju sabiedrībā, samazinās šo cilvēku sociālo izolētību, sniegs iespēju atgriezties darba tirgū. Orientācija uz maksimālu personas pašas resursu un potenciāla izmantošanu un stiprināšanu sniegs iespēju cilvēkiem nodrošināt pašaprūpes iespējas, ilgāk uzturēties savā </w:t>
      </w:r>
      <w:r w:rsidRPr="008328AE">
        <w:rPr>
          <w:sz w:val="26"/>
          <w:szCs w:val="26"/>
        </w:rPr>
        <w:lastRenderedPageBreak/>
        <w:t>dzīvesvietā un samazinās nepieciešamību pēc ilgstošajiem sociālajiem pakalpojumiem.</w:t>
      </w:r>
    </w:p>
    <w:p w:rsidR="00EA3A39" w:rsidRPr="008328AE" w:rsidRDefault="00EA3A39" w:rsidP="00EA3A39">
      <w:pPr>
        <w:ind w:firstLine="720"/>
        <w:jc w:val="both"/>
        <w:rPr>
          <w:sz w:val="26"/>
          <w:szCs w:val="26"/>
        </w:rPr>
      </w:pPr>
      <w:r w:rsidRPr="008328AE">
        <w:rPr>
          <w:sz w:val="26"/>
          <w:szCs w:val="26"/>
        </w:rPr>
        <w:t>Ņemot vērā, ka daļai sociālo pakalpojumu saņēmēju ir nepieciešama nepārtraukta speciālistu uzraudzība un aprūpe un klienta vajadzībām atbilstošākais atbalsta veids ir aprūpe institūcijā, pamatnostādnēs piedāvātie pasākumi nodrošinās klientam cienīgus dzīves apstākļus un viņam sniegto pakalpojumu kvalitātes uzlabošanos, veicot klientu saimēšanu atbilstoši aprūpes līmeņiem un nosakot optimālo klienta aprūpē iesaistāmo speciālistu loku.</w:t>
      </w:r>
    </w:p>
    <w:p w:rsidR="00EA3A39" w:rsidRPr="008328AE" w:rsidRDefault="00EA3A39" w:rsidP="00EA3A39">
      <w:pPr>
        <w:ind w:firstLine="720"/>
        <w:jc w:val="both"/>
        <w:rPr>
          <w:sz w:val="26"/>
          <w:szCs w:val="26"/>
        </w:rPr>
      </w:pPr>
      <w:r w:rsidRPr="008328AE">
        <w:rPr>
          <w:sz w:val="26"/>
          <w:szCs w:val="26"/>
        </w:rPr>
        <w:t xml:space="preserve">Pamatnostādnēs noteiktie trīs rīcības virzieni - 1) deinstitucionalizācija, 2) sabiedrībā balstīti, pēctecīgi un klienta individuālajām vajadzībām atbilstoši sociālie pakalpojumi, 3) efektīva sociālo pakalpojumu pārvaldība – mazinās institucionālās aprūpes pakalpojumu dominēšanu, mazinās sociālo pakalpojumu saņēmēju sociālo atstumtību un nabadzību, veicinās to integrāciju sabiedrībā, izglītības sistēmā un darba tirgū. </w:t>
      </w:r>
    </w:p>
    <w:p w:rsidR="00EA3A39" w:rsidRPr="008328AE" w:rsidRDefault="00EA3A39" w:rsidP="00EA3A39">
      <w:pPr>
        <w:ind w:firstLine="720"/>
        <w:jc w:val="both"/>
        <w:rPr>
          <w:sz w:val="26"/>
          <w:szCs w:val="26"/>
        </w:rPr>
      </w:pPr>
    </w:p>
    <w:p w:rsidR="00EA3A39" w:rsidRPr="008328AE" w:rsidRDefault="00EA3A39" w:rsidP="00EA3A39">
      <w:pPr>
        <w:jc w:val="both"/>
        <w:rPr>
          <w:sz w:val="26"/>
          <w:szCs w:val="26"/>
        </w:rPr>
      </w:pPr>
    </w:p>
    <w:p w:rsidR="00EA3A39" w:rsidRPr="008328AE" w:rsidRDefault="00EA3A39" w:rsidP="00EA3A39">
      <w:pPr>
        <w:ind w:right="-154" w:firstLine="720"/>
        <w:jc w:val="both"/>
        <w:rPr>
          <w:sz w:val="26"/>
          <w:szCs w:val="26"/>
        </w:rPr>
        <w:sectPr w:rsidR="00EA3A39" w:rsidRPr="008328AE" w:rsidSect="004324E8">
          <w:headerReference w:type="even" r:id="rId11"/>
          <w:headerReference w:type="default" r:id="rId12"/>
          <w:footerReference w:type="default" r:id="rId13"/>
          <w:pgSz w:w="11906" w:h="16838"/>
          <w:pgMar w:top="1440" w:right="1797" w:bottom="1440" w:left="1797" w:header="709" w:footer="709" w:gutter="0"/>
          <w:cols w:space="708"/>
          <w:titlePg/>
          <w:docGrid w:linePitch="360"/>
        </w:sectPr>
      </w:pPr>
    </w:p>
    <w:p w:rsidR="00EA3A39" w:rsidRPr="008328AE" w:rsidRDefault="00EA3A39" w:rsidP="00EA3A39">
      <w:pPr>
        <w:pStyle w:val="Heading1"/>
        <w:numPr>
          <w:ilvl w:val="0"/>
          <w:numId w:val="1"/>
        </w:numPr>
        <w:jc w:val="center"/>
        <w:rPr>
          <w:rFonts w:ascii="Times New Roman" w:hAnsi="Times New Roman"/>
        </w:rPr>
      </w:pPr>
      <w:bookmarkStart w:id="39" w:name="_Toc362455309"/>
      <w:bookmarkStart w:id="40" w:name="_Toc372186533"/>
      <w:r w:rsidRPr="008328AE">
        <w:rPr>
          <w:rFonts w:ascii="Times New Roman" w:hAnsi="Times New Roman"/>
        </w:rPr>
        <w:lastRenderedPageBreak/>
        <w:t>Turpmākās rīcības plānojums</w:t>
      </w:r>
      <w:bookmarkEnd w:id="39"/>
      <w:bookmarkEnd w:id="40"/>
    </w:p>
    <w:tbl>
      <w:tblPr>
        <w:tblW w:w="5122" w:type="pct"/>
        <w:tblInd w:w="2"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000" w:firstRow="0" w:lastRow="0" w:firstColumn="0" w:lastColumn="0" w:noHBand="0" w:noVBand="0"/>
      </w:tblPr>
      <w:tblGrid>
        <w:gridCol w:w="3274"/>
        <w:gridCol w:w="4966"/>
        <w:gridCol w:w="11"/>
        <w:gridCol w:w="1267"/>
        <w:gridCol w:w="23"/>
        <w:gridCol w:w="1284"/>
        <w:gridCol w:w="1404"/>
        <w:gridCol w:w="17"/>
        <w:gridCol w:w="2083"/>
      </w:tblGrid>
      <w:tr w:rsidR="00EA3A39" w:rsidRPr="008328AE" w:rsidTr="004324E8">
        <w:trPr>
          <w:trHeight w:val="60"/>
        </w:trPr>
        <w:tc>
          <w:tcPr>
            <w:tcW w:w="1142" w:type="pct"/>
            <w:tcBorders>
              <w:top w:val="single" w:sz="6" w:space="0" w:color="auto"/>
              <w:left w:val="single" w:sz="6" w:space="0" w:color="auto"/>
              <w:bottom w:val="single" w:sz="6" w:space="0" w:color="auto"/>
              <w:right w:val="single" w:sz="6" w:space="0" w:color="auto"/>
            </w:tcBorders>
            <w:shd w:val="clear" w:color="auto" w:fill="D9D9D9"/>
            <w:vAlign w:val="center"/>
          </w:tcPr>
          <w:p w:rsidR="00EA3A39" w:rsidRPr="008328AE" w:rsidRDefault="00EA3A39" w:rsidP="004324E8">
            <w:pPr>
              <w:spacing w:before="100" w:beforeAutospacing="1" w:after="100" w:afterAutospacing="1" w:line="60" w:lineRule="atLeast"/>
              <w:jc w:val="center"/>
            </w:pPr>
            <w:r w:rsidRPr="008328AE">
              <w:rPr>
                <w:b/>
                <w:bCs/>
                <w:color w:val="000000"/>
                <w:w w:val="150"/>
              </w:rPr>
              <w:t>Pamatnostādnēs definētais politikas mērķis</w:t>
            </w:r>
          </w:p>
        </w:tc>
        <w:tc>
          <w:tcPr>
            <w:tcW w:w="3858" w:type="pct"/>
            <w:gridSpan w:val="8"/>
            <w:tcBorders>
              <w:top w:val="single" w:sz="6" w:space="0" w:color="auto"/>
              <w:left w:val="single" w:sz="6" w:space="0" w:color="auto"/>
              <w:bottom w:val="single" w:sz="6" w:space="0" w:color="auto"/>
              <w:right w:val="single" w:sz="6" w:space="0" w:color="auto"/>
            </w:tcBorders>
            <w:shd w:val="clear" w:color="auto" w:fill="D9D9D9"/>
            <w:vAlign w:val="center"/>
          </w:tcPr>
          <w:p w:rsidR="00EA3A39" w:rsidRPr="008328AE" w:rsidRDefault="00EA3A39" w:rsidP="004324E8">
            <w:pPr>
              <w:pStyle w:val="ListParagraph"/>
              <w:numPr>
                <w:ilvl w:val="0"/>
                <w:numId w:val="32"/>
              </w:numPr>
              <w:rPr>
                <w:sz w:val="26"/>
                <w:szCs w:val="26"/>
                <w:lang w:val="lv-LV"/>
              </w:rPr>
            </w:pPr>
            <w:r w:rsidRPr="008328AE">
              <w:rPr>
                <w:sz w:val="26"/>
                <w:szCs w:val="26"/>
                <w:lang w:val="lv-LV"/>
              </w:rPr>
              <w:t>Nodrošināt indivīda vajadzībām atbilstošu, sabiedrībā balstītu sociālo pakalpojumu sniegšanu, lai maksimāli sekmētu viņa pašaprūpes iespējas un neatkarīgas dzīves iespējas;</w:t>
            </w:r>
          </w:p>
          <w:p w:rsidR="00EA3A39" w:rsidRPr="008328AE" w:rsidRDefault="00EA3A39" w:rsidP="004324E8">
            <w:pPr>
              <w:pStyle w:val="ListParagraph"/>
              <w:numPr>
                <w:ilvl w:val="0"/>
                <w:numId w:val="32"/>
              </w:numPr>
              <w:rPr>
                <w:sz w:val="26"/>
                <w:szCs w:val="26"/>
                <w:lang w:val="lv-LV"/>
              </w:rPr>
            </w:pPr>
            <w:r w:rsidRPr="008328AE">
              <w:rPr>
                <w:sz w:val="26"/>
                <w:szCs w:val="26"/>
                <w:lang w:val="lv-LV"/>
              </w:rPr>
              <w:t xml:space="preserve">Nodrošināt indivīda, kuram ir ierobežotas pašaprūpes iespējas un/ vai nepieciešams neatliekams psihosociāls atbalsts krīzes situācijā, ģimenes locekļu iespēju integrēties darba tirgū, savienojot ģimenes un darba dzīvi; </w:t>
            </w:r>
          </w:p>
          <w:p w:rsidR="00EA3A39" w:rsidRPr="008328AE" w:rsidRDefault="00EA3A39" w:rsidP="004324E8">
            <w:pPr>
              <w:pStyle w:val="ListParagraph"/>
              <w:numPr>
                <w:ilvl w:val="0"/>
                <w:numId w:val="13"/>
              </w:numPr>
              <w:rPr>
                <w:b/>
                <w:lang w:val="lv-LV"/>
              </w:rPr>
            </w:pPr>
            <w:r w:rsidRPr="008328AE">
              <w:rPr>
                <w:sz w:val="26"/>
                <w:szCs w:val="26"/>
                <w:lang w:val="lv-LV"/>
              </w:rPr>
              <w:t>Nodrošināt cienīgus dzīves apstākļus un augstas kvalitātes pakalpojumus aprūpes institūcijās tām personām, kuras smagu funkcionālo traucējumu un veselības stāvokļa dēļ nevar nodrošināt pašaprūpes iespējas un kuru aprūpe prasa nepārtrauktu speciālistu uzraudzību.</w:t>
            </w:r>
          </w:p>
        </w:tc>
      </w:tr>
      <w:tr w:rsidR="00EA3A39" w:rsidRPr="008328AE" w:rsidTr="004324E8">
        <w:trPr>
          <w:trHeight w:val="60"/>
        </w:trPr>
        <w:tc>
          <w:tcPr>
            <w:tcW w:w="5000" w:type="pct"/>
            <w:gridSpan w:val="9"/>
            <w:tcBorders>
              <w:top w:val="single" w:sz="6" w:space="0" w:color="auto"/>
              <w:left w:val="single" w:sz="6" w:space="0" w:color="auto"/>
              <w:bottom w:val="single" w:sz="6" w:space="0" w:color="auto"/>
              <w:right w:val="single" w:sz="6" w:space="0" w:color="auto"/>
            </w:tcBorders>
            <w:shd w:val="clear" w:color="auto" w:fill="D9D9D9"/>
            <w:vAlign w:val="center"/>
          </w:tcPr>
          <w:p w:rsidR="00EA3A39" w:rsidRPr="008328AE" w:rsidRDefault="00EA3A39" w:rsidP="004324E8">
            <w:pPr>
              <w:spacing w:before="100" w:beforeAutospacing="1" w:after="100" w:afterAutospacing="1" w:line="60" w:lineRule="atLeast"/>
              <w:jc w:val="center"/>
            </w:pPr>
            <w:r w:rsidRPr="008328AE">
              <w:rPr>
                <w:b/>
                <w:bCs/>
              </w:rPr>
              <w:t xml:space="preserve">I rīcības virziens - </w:t>
            </w:r>
            <w:r w:rsidRPr="008328AE">
              <w:rPr>
                <w:b/>
              </w:rPr>
              <w:t>deinstitucionalizācija</w:t>
            </w:r>
          </w:p>
        </w:tc>
      </w:tr>
      <w:tr w:rsidR="00EA3A39" w:rsidRPr="008328AE" w:rsidTr="004324E8">
        <w:trPr>
          <w:trHeight w:val="60"/>
        </w:trPr>
        <w:tc>
          <w:tcPr>
            <w:tcW w:w="5000" w:type="pct"/>
            <w:gridSpan w:val="9"/>
            <w:tcBorders>
              <w:top w:val="single" w:sz="6" w:space="0" w:color="auto"/>
              <w:left w:val="single" w:sz="6" w:space="0" w:color="auto"/>
              <w:bottom w:val="single" w:sz="6" w:space="0" w:color="auto"/>
              <w:right w:val="single" w:sz="6" w:space="0" w:color="auto"/>
            </w:tcBorders>
            <w:shd w:val="clear" w:color="auto" w:fill="D9D9D9"/>
            <w:vAlign w:val="center"/>
          </w:tcPr>
          <w:p w:rsidR="00EA3A39" w:rsidRPr="008328AE" w:rsidRDefault="00EA3A39" w:rsidP="004324E8">
            <w:pPr>
              <w:spacing w:before="100" w:beforeAutospacing="1" w:after="100" w:afterAutospacing="1" w:line="60" w:lineRule="atLeast"/>
              <w:ind w:left="240"/>
              <w:rPr>
                <w:b/>
                <w:bCs/>
              </w:rPr>
            </w:pPr>
            <w:r w:rsidRPr="008328AE">
              <w:rPr>
                <w:b/>
                <w:bCs/>
              </w:rPr>
              <w:t>Specifiskais politikas mērķis</w:t>
            </w:r>
            <w:r w:rsidRPr="008328AE">
              <w:t xml:space="preserve">: </w:t>
            </w:r>
            <w:r w:rsidRPr="008328AE">
              <w:rPr>
                <w:b/>
              </w:rPr>
              <w:t>samazināt personu ar garīga rakstura traucējumiem skaitu sociālās aprūpes institūcijās</w:t>
            </w:r>
          </w:p>
        </w:tc>
      </w:tr>
      <w:tr w:rsidR="00EA3A39" w:rsidRPr="008328AE" w:rsidTr="008937A7">
        <w:trPr>
          <w:trHeight w:val="60"/>
        </w:trPr>
        <w:tc>
          <w:tcPr>
            <w:tcW w:w="2875" w:type="pct"/>
            <w:gridSpan w:val="2"/>
            <w:tcBorders>
              <w:top w:val="single" w:sz="6" w:space="0" w:color="auto"/>
              <w:left w:val="single" w:sz="6" w:space="0" w:color="auto"/>
              <w:bottom w:val="single" w:sz="6" w:space="0" w:color="auto"/>
              <w:right w:val="single" w:sz="6" w:space="0" w:color="auto"/>
            </w:tcBorders>
            <w:shd w:val="clear" w:color="auto" w:fill="FFFF99"/>
            <w:vAlign w:val="center"/>
          </w:tcPr>
          <w:p w:rsidR="00EA3A39" w:rsidRPr="008328AE" w:rsidRDefault="00EA3A39" w:rsidP="004324E8">
            <w:pPr>
              <w:spacing w:before="100" w:beforeAutospacing="1" w:after="100" w:afterAutospacing="1" w:line="60" w:lineRule="atLeast"/>
              <w:ind w:left="240"/>
              <w:rPr>
                <w:b/>
                <w:bCs/>
              </w:rPr>
            </w:pPr>
            <w:r w:rsidRPr="008328AE">
              <w:rPr>
                <w:b/>
                <w:bCs/>
              </w:rPr>
              <w:t>Uzdevumi /</w:t>
            </w:r>
            <w:r w:rsidRPr="008328AE">
              <w:rPr>
                <w:rFonts w:eastAsia="BatangChe"/>
                <w:bCs/>
              </w:rPr>
              <w:t>Darbības rezultāti</w:t>
            </w:r>
          </w:p>
        </w:tc>
        <w:tc>
          <w:tcPr>
            <w:tcW w:w="454" w:type="pct"/>
            <w:gridSpan w:val="3"/>
            <w:tcBorders>
              <w:top w:val="single" w:sz="6" w:space="0" w:color="auto"/>
              <w:left w:val="single" w:sz="6" w:space="0" w:color="auto"/>
              <w:bottom w:val="single" w:sz="6" w:space="0" w:color="auto"/>
              <w:right w:val="single" w:sz="6" w:space="0" w:color="auto"/>
            </w:tcBorders>
            <w:shd w:val="clear" w:color="auto" w:fill="FFFF99"/>
            <w:vAlign w:val="center"/>
          </w:tcPr>
          <w:p w:rsidR="00EA3A39" w:rsidRPr="008328AE" w:rsidRDefault="00EA3A39" w:rsidP="004324E8">
            <w:pPr>
              <w:spacing w:before="100" w:beforeAutospacing="1" w:after="100" w:afterAutospacing="1" w:line="60" w:lineRule="atLeast"/>
              <w:ind w:left="240"/>
              <w:jc w:val="center"/>
            </w:pPr>
            <w:r w:rsidRPr="008328AE">
              <w:rPr>
                <w:b/>
                <w:bCs/>
              </w:rPr>
              <w:t>Izpildes termiņš (gads/ceturksnis)</w:t>
            </w:r>
          </w:p>
        </w:tc>
        <w:tc>
          <w:tcPr>
            <w:tcW w:w="448" w:type="pct"/>
            <w:tcBorders>
              <w:top w:val="single" w:sz="6" w:space="0" w:color="auto"/>
              <w:left w:val="single" w:sz="6" w:space="0" w:color="auto"/>
              <w:bottom w:val="single" w:sz="6" w:space="0" w:color="auto"/>
              <w:right w:val="single" w:sz="6" w:space="0" w:color="auto"/>
            </w:tcBorders>
            <w:shd w:val="clear" w:color="auto" w:fill="FFFF99"/>
            <w:vAlign w:val="center"/>
          </w:tcPr>
          <w:p w:rsidR="00EA3A39" w:rsidRPr="008328AE" w:rsidRDefault="00EA3A39" w:rsidP="004324E8">
            <w:pPr>
              <w:spacing w:before="100" w:beforeAutospacing="1" w:after="100" w:afterAutospacing="1" w:line="60" w:lineRule="atLeast"/>
              <w:ind w:left="240"/>
              <w:jc w:val="center"/>
            </w:pPr>
            <w:r w:rsidRPr="008328AE">
              <w:rPr>
                <w:b/>
                <w:bCs/>
              </w:rPr>
              <w:t>Atbildīgā institūcija</w:t>
            </w:r>
          </w:p>
        </w:tc>
        <w:tc>
          <w:tcPr>
            <w:tcW w:w="490" w:type="pct"/>
            <w:tcBorders>
              <w:top w:val="single" w:sz="6" w:space="0" w:color="auto"/>
              <w:left w:val="single" w:sz="6" w:space="0" w:color="auto"/>
              <w:bottom w:val="single" w:sz="6" w:space="0" w:color="auto"/>
              <w:right w:val="single" w:sz="6" w:space="0" w:color="auto"/>
            </w:tcBorders>
            <w:shd w:val="clear" w:color="auto" w:fill="FFFF99"/>
            <w:vAlign w:val="center"/>
          </w:tcPr>
          <w:p w:rsidR="00EA3A39" w:rsidRPr="008328AE" w:rsidRDefault="00EA3A39" w:rsidP="004324E8">
            <w:pPr>
              <w:spacing w:before="100" w:beforeAutospacing="1" w:after="100" w:afterAutospacing="1" w:line="60" w:lineRule="atLeast"/>
              <w:jc w:val="center"/>
            </w:pPr>
            <w:r w:rsidRPr="008328AE">
              <w:rPr>
                <w:b/>
                <w:bCs/>
              </w:rPr>
              <w:t>Iesaistītās institūcijas</w:t>
            </w:r>
          </w:p>
        </w:tc>
        <w:tc>
          <w:tcPr>
            <w:tcW w:w="733" w:type="pct"/>
            <w:gridSpan w:val="2"/>
            <w:tcBorders>
              <w:top w:val="single" w:sz="6" w:space="0" w:color="auto"/>
              <w:left w:val="single" w:sz="6" w:space="0" w:color="auto"/>
              <w:bottom w:val="single" w:sz="6" w:space="0" w:color="auto"/>
              <w:right w:val="single" w:sz="6" w:space="0" w:color="auto"/>
            </w:tcBorders>
            <w:shd w:val="clear" w:color="auto" w:fill="FFFF99"/>
          </w:tcPr>
          <w:p w:rsidR="00EA3A39" w:rsidRPr="008328AE" w:rsidRDefault="00EA3A39" w:rsidP="00D96DA8">
            <w:pPr>
              <w:spacing w:before="100" w:beforeAutospacing="1" w:after="100" w:afterAutospacing="1" w:line="60" w:lineRule="atLeast"/>
              <w:jc w:val="center"/>
            </w:pPr>
            <w:r w:rsidRPr="008328AE">
              <w:rPr>
                <w:b/>
                <w:bCs/>
              </w:rPr>
              <w:t>Nepieciešamais finansējums un tā avoti</w:t>
            </w:r>
            <w:r w:rsidR="007C37DB" w:rsidRPr="008328AE">
              <w:rPr>
                <w:b/>
                <w:bCs/>
              </w:rPr>
              <w:t xml:space="preserve"> LVL/</w:t>
            </w:r>
            <w:r w:rsidR="007C37DB" w:rsidRPr="008328AE">
              <w:rPr>
                <w:b/>
                <w:bCs/>
                <w:i/>
              </w:rPr>
              <w:t>E</w:t>
            </w:r>
            <w:r w:rsidR="00D96DA8" w:rsidRPr="008328AE">
              <w:rPr>
                <w:b/>
                <w:bCs/>
                <w:i/>
              </w:rPr>
              <w:t>UR</w:t>
            </w:r>
          </w:p>
        </w:tc>
      </w:tr>
      <w:tr w:rsidR="00EA3A39" w:rsidRPr="008328AE" w:rsidTr="008937A7">
        <w:trPr>
          <w:trHeight w:val="60"/>
        </w:trPr>
        <w:tc>
          <w:tcPr>
            <w:tcW w:w="4267" w:type="pct"/>
            <w:gridSpan w:val="7"/>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r w:rsidRPr="008328AE">
              <w:rPr>
                <w:b/>
              </w:rPr>
              <w:t>1. Īstenot VSAC klientu pāreju uz sabiedrībā balstīto pakalpojumu saņemšanu</w:t>
            </w:r>
            <w:r w:rsidRPr="008328AE">
              <w:rPr>
                <w:rStyle w:val="FootnoteReference"/>
                <w:b/>
              </w:rPr>
              <w:footnoteReference w:id="99"/>
            </w:r>
          </w:p>
        </w:tc>
        <w:tc>
          <w:tcPr>
            <w:tcW w:w="733" w:type="pct"/>
            <w:gridSpan w:val="2"/>
            <w:tcBorders>
              <w:top w:val="single" w:sz="6" w:space="0" w:color="auto"/>
              <w:left w:val="single" w:sz="6" w:space="0" w:color="auto"/>
              <w:bottom w:val="single" w:sz="6" w:space="0" w:color="auto"/>
              <w:right w:val="single" w:sz="6" w:space="0" w:color="auto"/>
            </w:tcBorders>
          </w:tcPr>
          <w:p w:rsidR="00EA3A39" w:rsidRPr="008328AE" w:rsidRDefault="0049438B" w:rsidP="0049438B">
            <w:pPr>
              <w:spacing w:line="60" w:lineRule="atLeast"/>
              <w:ind w:left="240"/>
              <w:jc w:val="center"/>
              <w:rPr>
                <w:b/>
              </w:rPr>
            </w:pPr>
            <w:r w:rsidRPr="008328AE">
              <w:t>LVL 16</w:t>
            </w:r>
            <w:r w:rsidR="004B6D7E" w:rsidRPr="008328AE">
              <w:t xml:space="preserve"> </w:t>
            </w:r>
            <w:r w:rsidRPr="008328AE">
              <w:t>199</w:t>
            </w:r>
            <w:r w:rsidR="007C37DB" w:rsidRPr="008328AE">
              <w:t> </w:t>
            </w:r>
            <w:r w:rsidRPr="008328AE">
              <w:t>980</w:t>
            </w:r>
            <w:r w:rsidR="007C37DB" w:rsidRPr="008328AE">
              <w:t>/</w:t>
            </w:r>
            <w:r w:rsidR="00D96DA8" w:rsidRPr="008328AE">
              <w:t xml:space="preserve"> </w:t>
            </w:r>
            <w:r w:rsidR="00D96DA8" w:rsidRPr="008328AE">
              <w:rPr>
                <w:i/>
              </w:rPr>
              <w:t>EUR 23</w:t>
            </w:r>
            <w:r w:rsidR="006E59EF" w:rsidRPr="008328AE">
              <w:rPr>
                <w:i/>
              </w:rPr>
              <w:t xml:space="preserve"> </w:t>
            </w:r>
            <w:r w:rsidR="00D96DA8" w:rsidRPr="008328AE">
              <w:rPr>
                <w:i/>
              </w:rPr>
              <w:t>050</w:t>
            </w:r>
            <w:r w:rsidR="006E59EF" w:rsidRPr="008328AE">
              <w:rPr>
                <w:i/>
              </w:rPr>
              <w:t xml:space="preserve"> </w:t>
            </w:r>
            <w:r w:rsidR="00D96DA8" w:rsidRPr="008328AE">
              <w:rPr>
                <w:i/>
              </w:rPr>
              <w:t>495</w:t>
            </w:r>
          </w:p>
        </w:tc>
      </w:tr>
      <w:tr w:rsidR="00EA3A39" w:rsidRPr="008328AE" w:rsidTr="008937A7">
        <w:trPr>
          <w:trHeight w:val="60"/>
        </w:trPr>
        <w:tc>
          <w:tcPr>
            <w:tcW w:w="2875"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both"/>
            </w:pPr>
            <w:r w:rsidRPr="008328AE">
              <w:t>1.1. Izstrādāts rīcības plāns deinstitucionalizācijas īstenošanai</w:t>
            </w:r>
          </w:p>
        </w:tc>
        <w:tc>
          <w:tcPr>
            <w:tcW w:w="44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2014/I-2014/IV</w:t>
            </w:r>
          </w:p>
        </w:tc>
        <w:tc>
          <w:tcPr>
            <w:tcW w:w="45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LM</w:t>
            </w:r>
          </w:p>
        </w:tc>
        <w:tc>
          <w:tcPr>
            <w:tcW w:w="490" w:type="pct"/>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9438B">
            <w:r w:rsidRPr="008328AE">
              <w:t>LPS, pašvaldības, plānošanas reģioni, VARAM, NVO</w:t>
            </w:r>
          </w:p>
        </w:tc>
        <w:tc>
          <w:tcPr>
            <w:tcW w:w="733"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ind w:left="240"/>
              <w:jc w:val="center"/>
            </w:pPr>
            <w:r w:rsidRPr="008328AE">
              <w:t>Esošo līdzekļu ietvaros</w:t>
            </w:r>
          </w:p>
        </w:tc>
      </w:tr>
      <w:tr w:rsidR="00EA3A39" w:rsidRPr="008328AE" w:rsidTr="008937A7">
        <w:trPr>
          <w:trHeight w:val="60"/>
        </w:trPr>
        <w:tc>
          <w:tcPr>
            <w:tcW w:w="2875"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both"/>
            </w:pPr>
            <w:r w:rsidRPr="008328AE">
              <w:t xml:space="preserve">1.2. Izstrādāti individuālā atbalsta plāni 700 valsts finansēto aprūpes institūciju </w:t>
            </w:r>
            <w:r w:rsidRPr="008328AE">
              <w:lastRenderedPageBreak/>
              <w:t>klientiem un nodrošināta viņu pakāpeniska pāreja uz pašvaldībām, lai saņemtu sociālo pakalpojumu dzīvesvietā, un veicināta sabiedrības izpratne par šo personu iekļaušanos sabiedrībā</w:t>
            </w:r>
          </w:p>
        </w:tc>
        <w:tc>
          <w:tcPr>
            <w:tcW w:w="446"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lastRenderedPageBreak/>
              <w:t>2015/I-</w:t>
            </w:r>
            <w:r w:rsidRPr="008328AE">
              <w:lastRenderedPageBreak/>
              <w:t>2020/IV</w:t>
            </w:r>
          </w:p>
        </w:tc>
        <w:tc>
          <w:tcPr>
            <w:tcW w:w="456"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lastRenderedPageBreak/>
              <w:t>LM</w:t>
            </w:r>
          </w:p>
        </w:tc>
        <w:tc>
          <w:tcPr>
            <w:tcW w:w="490" w:type="pct"/>
            <w:tcBorders>
              <w:top w:val="single" w:sz="6" w:space="0" w:color="auto"/>
              <w:left w:val="single" w:sz="6" w:space="0" w:color="auto"/>
              <w:bottom w:val="single" w:sz="6" w:space="0" w:color="auto"/>
              <w:right w:val="single" w:sz="6" w:space="0" w:color="auto"/>
            </w:tcBorders>
          </w:tcPr>
          <w:p w:rsidR="00EA3A39" w:rsidRPr="008328AE" w:rsidRDefault="00EA3A39" w:rsidP="0049438B">
            <w:r w:rsidRPr="008328AE">
              <w:t xml:space="preserve">LPS, </w:t>
            </w:r>
            <w:r w:rsidRPr="008328AE">
              <w:lastRenderedPageBreak/>
              <w:t>pašvaldības, VSAC, NVO</w:t>
            </w:r>
          </w:p>
        </w:tc>
        <w:tc>
          <w:tcPr>
            <w:tcW w:w="733"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ind w:left="240"/>
              <w:jc w:val="center"/>
            </w:pPr>
            <w:r w:rsidRPr="008328AE">
              <w:lastRenderedPageBreak/>
              <w:t>LVL 8</w:t>
            </w:r>
            <w:r w:rsidR="006E59EF" w:rsidRPr="008328AE">
              <w:t xml:space="preserve"> </w:t>
            </w:r>
            <w:r w:rsidRPr="008328AE">
              <w:t>079</w:t>
            </w:r>
            <w:r w:rsidR="006E59EF" w:rsidRPr="008328AE">
              <w:t xml:space="preserve"> </w:t>
            </w:r>
            <w:r w:rsidRPr="008328AE">
              <w:t>980</w:t>
            </w:r>
            <w:r w:rsidR="00D96DA8" w:rsidRPr="008328AE">
              <w:t xml:space="preserve"> / </w:t>
            </w:r>
            <w:r w:rsidR="00D96DA8" w:rsidRPr="008328AE">
              <w:rPr>
                <w:i/>
              </w:rPr>
              <w:lastRenderedPageBreak/>
              <w:t>EUR</w:t>
            </w:r>
            <w:r w:rsidR="006E59EF" w:rsidRPr="008328AE">
              <w:rPr>
                <w:i/>
              </w:rPr>
              <w:t xml:space="preserve"> 11 496 776</w:t>
            </w:r>
          </w:p>
          <w:p w:rsidR="00F7615D" w:rsidRPr="008328AE" w:rsidRDefault="00F7615D" w:rsidP="00F7615D">
            <w:pPr>
              <w:spacing w:line="60" w:lineRule="atLeast"/>
            </w:pPr>
            <w:r w:rsidRPr="008328AE">
              <w:t xml:space="preserve">(VB 15% </w:t>
            </w:r>
          </w:p>
          <w:p w:rsidR="00F7615D" w:rsidRPr="008328AE" w:rsidRDefault="0049438B" w:rsidP="00F7615D">
            <w:pPr>
              <w:spacing w:line="60" w:lineRule="atLeast"/>
            </w:pPr>
            <w:r w:rsidRPr="008328AE">
              <w:t>LVL</w:t>
            </w:r>
            <w:r w:rsidR="00F7615D" w:rsidRPr="008328AE">
              <w:t xml:space="preserve"> 1 211 99</w:t>
            </w:r>
            <w:r w:rsidR="006E59EF" w:rsidRPr="008328AE">
              <w:t xml:space="preserve">/ </w:t>
            </w:r>
            <w:r w:rsidR="006E59EF" w:rsidRPr="008328AE">
              <w:rPr>
                <w:i/>
              </w:rPr>
              <w:t>EUR 1 724 516</w:t>
            </w:r>
            <w:r w:rsidR="00F7615D" w:rsidRPr="008328AE">
              <w:t>,</w:t>
            </w:r>
          </w:p>
          <w:p w:rsidR="00F7615D" w:rsidRPr="008328AE" w:rsidRDefault="00F7615D" w:rsidP="00F7615D">
            <w:r w:rsidRPr="008328AE">
              <w:t xml:space="preserve">ESF 85% </w:t>
            </w:r>
          </w:p>
          <w:p w:rsidR="00EA3A39" w:rsidRPr="008328AE" w:rsidRDefault="0049438B" w:rsidP="0097402B">
            <w:r w:rsidRPr="008328AE">
              <w:t xml:space="preserve"> LVL</w:t>
            </w:r>
            <w:r w:rsidR="00F7615D" w:rsidRPr="008328AE">
              <w:t xml:space="preserve"> 6 867 983</w:t>
            </w:r>
            <w:r w:rsidR="006E59EF" w:rsidRPr="008328AE">
              <w:t xml:space="preserve">/ </w:t>
            </w:r>
            <w:r w:rsidR="006E59EF" w:rsidRPr="008328AE">
              <w:rPr>
                <w:i/>
              </w:rPr>
              <w:t>EUR</w:t>
            </w:r>
            <w:r w:rsidR="00E84A08" w:rsidRPr="008328AE">
              <w:rPr>
                <w:i/>
              </w:rPr>
              <w:t xml:space="preserve"> 9 772 2</w:t>
            </w:r>
            <w:r w:rsidR="0097402B" w:rsidRPr="008328AE">
              <w:rPr>
                <w:i/>
              </w:rPr>
              <w:t>60</w:t>
            </w:r>
            <w:r w:rsidR="00F7615D" w:rsidRPr="008328AE">
              <w:t>)</w:t>
            </w:r>
          </w:p>
        </w:tc>
      </w:tr>
      <w:tr w:rsidR="00EA3A39" w:rsidRPr="008328AE" w:rsidTr="008937A7">
        <w:trPr>
          <w:trHeight w:val="60"/>
        </w:trPr>
        <w:tc>
          <w:tcPr>
            <w:tcW w:w="2875"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1"/>
              <w:jc w:val="both"/>
            </w:pPr>
            <w:r w:rsidRPr="008328AE">
              <w:lastRenderedPageBreak/>
              <w:t>1.3. Izbūvēti/renovēti mājokļi 700 personām ar garīga rakstura traucējumiem, kurām nav dzīvesvietas pašvaldībā, un izveidoti atbilstoši pakalpojumi</w:t>
            </w:r>
          </w:p>
        </w:tc>
        <w:tc>
          <w:tcPr>
            <w:tcW w:w="44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2015/I-2020/IV</w:t>
            </w:r>
          </w:p>
        </w:tc>
        <w:tc>
          <w:tcPr>
            <w:tcW w:w="45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9438B">
            <w:pPr>
              <w:spacing w:line="60" w:lineRule="atLeast"/>
            </w:pPr>
            <w:r w:rsidRPr="008328AE">
              <w:t>Pašvaldības</w:t>
            </w:r>
          </w:p>
        </w:tc>
        <w:tc>
          <w:tcPr>
            <w:tcW w:w="490" w:type="pct"/>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9438B">
            <w:r w:rsidRPr="008328AE">
              <w:t>LM, LPS, NVO</w:t>
            </w:r>
          </w:p>
        </w:tc>
        <w:tc>
          <w:tcPr>
            <w:tcW w:w="733"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ind w:left="240"/>
              <w:jc w:val="center"/>
            </w:pPr>
            <w:r w:rsidRPr="008328AE">
              <w:t>LVL 8</w:t>
            </w:r>
            <w:r w:rsidR="00E84A08" w:rsidRPr="008328AE">
              <w:t xml:space="preserve"> </w:t>
            </w:r>
            <w:r w:rsidRPr="008328AE">
              <w:t>120</w:t>
            </w:r>
            <w:r w:rsidR="00E84A08" w:rsidRPr="008328AE">
              <w:t xml:space="preserve"> </w:t>
            </w:r>
            <w:r w:rsidRPr="008328AE">
              <w:t>000</w:t>
            </w:r>
            <w:r w:rsidR="00E84A08" w:rsidRPr="008328AE">
              <w:t xml:space="preserve">/ </w:t>
            </w:r>
            <w:r w:rsidR="00E84A08" w:rsidRPr="008328AE">
              <w:rPr>
                <w:i/>
              </w:rPr>
              <w:t>EUR 11 553 719</w:t>
            </w:r>
          </w:p>
          <w:p w:rsidR="00F7615D" w:rsidRPr="008328AE" w:rsidRDefault="00F7615D" w:rsidP="00F7615D">
            <w:r w:rsidRPr="008328AE">
              <w:t xml:space="preserve">(VB 15% </w:t>
            </w:r>
          </w:p>
          <w:p w:rsidR="00F7615D" w:rsidRPr="008328AE" w:rsidRDefault="0049438B" w:rsidP="00F7615D">
            <w:r w:rsidRPr="008328AE">
              <w:t>LVL</w:t>
            </w:r>
            <w:r w:rsidR="00F7615D" w:rsidRPr="008328AE">
              <w:t xml:space="preserve"> 1 218 000</w:t>
            </w:r>
            <w:r w:rsidR="00E84A08" w:rsidRPr="008328AE">
              <w:t xml:space="preserve">/ </w:t>
            </w:r>
            <w:r w:rsidR="00E84A08" w:rsidRPr="008328AE">
              <w:rPr>
                <w:i/>
              </w:rPr>
              <w:t>EUR 1 733 058</w:t>
            </w:r>
            <w:r w:rsidR="00F7615D" w:rsidRPr="008328AE">
              <w:t xml:space="preserve">, </w:t>
            </w:r>
          </w:p>
          <w:p w:rsidR="00F7615D" w:rsidRPr="008328AE" w:rsidRDefault="00F7615D" w:rsidP="00F7615D">
            <w:r w:rsidRPr="008328AE">
              <w:t xml:space="preserve">ERAF 85% </w:t>
            </w:r>
          </w:p>
          <w:p w:rsidR="00EA3A39" w:rsidRPr="008328AE" w:rsidRDefault="0049438B" w:rsidP="0097402B">
            <w:r w:rsidRPr="008328AE">
              <w:t>LVL</w:t>
            </w:r>
            <w:r w:rsidR="00F7615D" w:rsidRPr="008328AE">
              <w:t xml:space="preserve"> 6 902 000</w:t>
            </w:r>
            <w:r w:rsidR="00E84A08" w:rsidRPr="008328AE">
              <w:t xml:space="preserve">/ </w:t>
            </w:r>
            <w:r w:rsidR="00E84A08" w:rsidRPr="008328AE">
              <w:rPr>
                <w:i/>
              </w:rPr>
              <w:t>EUR 9 820 661</w:t>
            </w:r>
            <w:r w:rsidR="00F7615D" w:rsidRPr="008328AE">
              <w:t>)</w:t>
            </w:r>
          </w:p>
        </w:tc>
      </w:tr>
      <w:tr w:rsidR="00EA3A39" w:rsidRPr="008328AE" w:rsidTr="008937A7">
        <w:trPr>
          <w:trHeight w:val="60"/>
        </w:trPr>
        <w:tc>
          <w:tcPr>
            <w:tcW w:w="4267" w:type="pct"/>
            <w:gridSpan w:val="7"/>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numPr>
                <w:ilvl w:val="0"/>
                <w:numId w:val="10"/>
              </w:numPr>
              <w:spacing w:after="120"/>
              <w:contextualSpacing/>
              <w:jc w:val="both"/>
              <w:rPr>
                <w:rFonts w:eastAsia="Calibri"/>
              </w:rPr>
            </w:pPr>
            <w:r w:rsidRPr="008328AE">
              <w:rPr>
                <w:rFonts w:eastAsia="Calibri"/>
                <w:b/>
              </w:rPr>
              <w:t>Attīstīt pakalpojumus, kas novērš klientu ar garīga rakstura traucējumiem nonākšanu VSAC</w:t>
            </w:r>
            <w:r w:rsidRPr="008328AE">
              <w:rPr>
                <w:rStyle w:val="FootnoteReference"/>
                <w:rFonts w:eastAsia="Calibri"/>
                <w:b/>
              </w:rPr>
              <w:footnoteReference w:id="100"/>
            </w:r>
          </w:p>
        </w:tc>
        <w:tc>
          <w:tcPr>
            <w:tcW w:w="733"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ind w:left="240"/>
              <w:jc w:val="center"/>
            </w:pPr>
            <w:r w:rsidRPr="008328AE">
              <w:t xml:space="preserve">LVL </w:t>
            </w:r>
            <w:r w:rsidRPr="008328AE">
              <w:rPr>
                <w:bCs/>
              </w:rPr>
              <w:t>25 311 200</w:t>
            </w:r>
            <w:r w:rsidR="00E84A08" w:rsidRPr="008328AE">
              <w:t xml:space="preserve">/ </w:t>
            </w:r>
            <w:r w:rsidR="00E84A08" w:rsidRPr="008328AE">
              <w:rPr>
                <w:i/>
              </w:rPr>
              <w:t>EUR</w:t>
            </w:r>
            <w:proofErr w:type="gramStart"/>
            <w:r w:rsidR="00E84A08" w:rsidRPr="008328AE">
              <w:rPr>
                <w:i/>
              </w:rPr>
              <w:t xml:space="preserve">  </w:t>
            </w:r>
            <w:proofErr w:type="gramEnd"/>
            <w:r w:rsidR="00E84A08" w:rsidRPr="008328AE">
              <w:rPr>
                <w:i/>
              </w:rPr>
              <w:t>36014593</w:t>
            </w:r>
          </w:p>
          <w:p w:rsidR="00EA3A39" w:rsidRPr="008328AE" w:rsidRDefault="00EA3A39" w:rsidP="004324E8">
            <w:pPr>
              <w:jc w:val="center"/>
            </w:pPr>
            <w:r w:rsidRPr="008328AE">
              <w:t xml:space="preserve">un </w:t>
            </w:r>
            <w:r w:rsidR="00F7615D" w:rsidRPr="008328AE">
              <w:rPr>
                <w:bCs/>
              </w:rPr>
              <w:t>2021. gadā papildus nepieciešami</w:t>
            </w:r>
            <w:r w:rsidRPr="008328AE">
              <w:rPr>
                <w:bCs/>
              </w:rPr>
              <w:t xml:space="preserve"> vēl LVL 2 217 920</w:t>
            </w:r>
            <w:r w:rsidR="00E84A08" w:rsidRPr="008328AE">
              <w:t xml:space="preserve">/ </w:t>
            </w:r>
            <w:r w:rsidR="00E84A08" w:rsidRPr="008328AE">
              <w:rPr>
                <w:i/>
              </w:rPr>
              <w:t>EUR 3 155 816</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both"/>
            </w:pPr>
            <w:r w:rsidRPr="008328AE">
              <w:t xml:space="preserve">2.1. Apmācīti speciālisti no 119 pašvaldībām, kuri nodrošinās sociālo pakalpojumu plānošanu un atbalstu pašvaldību iedzīvotājiem </w:t>
            </w:r>
          </w:p>
          <w:p w:rsidR="00EA3A39" w:rsidRPr="008328AE" w:rsidRDefault="00EA3A39" w:rsidP="004324E8">
            <w:pPr>
              <w:jc w:val="both"/>
            </w:pPr>
            <w:r w:rsidRPr="008328AE">
              <w:t xml:space="preserve">2.2. 1400 personas saņem sociālos pakalpojumus dzīvesvietā, (reģiona līmenī personas saņem ekspertu metodisko atbalstu un, individuālā atbalsta plānošanu un </w:t>
            </w:r>
            <w:r w:rsidRPr="008328AE">
              <w:lastRenderedPageBreak/>
              <w:t xml:space="preserve">nepieciešamo sociālo pakalpojumu sniegšanu, tiek nodrošināti atbalsta pasākumi un apmācība ģimenes locekļiem) </w:t>
            </w:r>
          </w:p>
        </w:tc>
        <w:tc>
          <w:tcPr>
            <w:tcW w:w="450"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jc w:val="center"/>
            </w:pPr>
            <w:r w:rsidRPr="008328AE">
              <w:lastRenderedPageBreak/>
              <w:t>2015/I-2020/IV</w:t>
            </w:r>
            <w:r w:rsidRPr="008328AE">
              <w:rPr>
                <w:vertAlign w:val="superscript"/>
              </w:rPr>
              <w:footnoteReference w:id="101"/>
            </w:r>
          </w:p>
        </w:tc>
        <w:tc>
          <w:tcPr>
            <w:tcW w:w="448" w:type="pct"/>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 xml:space="preserve">LM </w:t>
            </w:r>
          </w:p>
        </w:tc>
        <w:tc>
          <w:tcPr>
            <w:tcW w:w="490" w:type="pct"/>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9438B">
            <w:r w:rsidRPr="008328AE">
              <w:t>Plānošanas reģioni, pašvaldības LPS, NVO</w:t>
            </w:r>
          </w:p>
        </w:tc>
        <w:tc>
          <w:tcPr>
            <w:tcW w:w="733"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ind w:left="240"/>
              <w:jc w:val="center"/>
            </w:pPr>
            <w:r w:rsidRPr="008328AE">
              <w:t>LVL 11 507 200</w:t>
            </w:r>
            <w:r w:rsidR="00E84A08" w:rsidRPr="008328AE">
              <w:t xml:space="preserve">/ </w:t>
            </w:r>
            <w:r w:rsidR="00E84A08" w:rsidRPr="008328AE">
              <w:rPr>
                <w:i/>
              </w:rPr>
              <w:t>EUR 16 373 270</w:t>
            </w:r>
          </w:p>
          <w:p w:rsidR="00F7615D" w:rsidRPr="008328AE" w:rsidRDefault="00F7615D" w:rsidP="00F7615D">
            <w:pPr>
              <w:jc w:val="center"/>
            </w:pPr>
            <w:r w:rsidRPr="008328AE">
              <w:t xml:space="preserve">(VB 15% </w:t>
            </w:r>
          </w:p>
          <w:p w:rsidR="00F7615D" w:rsidRPr="008328AE" w:rsidRDefault="0049438B" w:rsidP="00F7615D">
            <w:pPr>
              <w:jc w:val="center"/>
            </w:pPr>
            <w:r w:rsidRPr="008328AE">
              <w:t>LVL</w:t>
            </w:r>
            <w:r w:rsidR="00F7615D" w:rsidRPr="008328AE">
              <w:t xml:space="preserve"> 1 726 080</w:t>
            </w:r>
            <w:r w:rsidR="00E84A08" w:rsidRPr="008328AE">
              <w:t xml:space="preserve">/ </w:t>
            </w:r>
            <w:r w:rsidR="00E84A08" w:rsidRPr="008328AE">
              <w:rPr>
                <w:i/>
              </w:rPr>
              <w:lastRenderedPageBreak/>
              <w:t>EUR 2 455 99</w:t>
            </w:r>
            <w:r w:rsidR="0097402B" w:rsidRPr="008328AE">
              <w:rPr>
                <w:i/>
              </w:rPr>
              <w:t>0</w:t>
            </w:r>
            <w:r w:rsidR="00F7615D" w:rsidRPr="008328AE">
              <w:t xml:space="preserve">, </w:t>
            </w:r>
          </w:p>
          <w:p w:rsidR="00F7615D" w:rsidRPr="008328AE" w:rsidRDefault="00F7615D" w:rsidP="00F7615D">
            <w:pPr>
              <w:jc w:val="center"/>
            </w:pPr>
            <w:r w:rsidRPr="008328AE">
              <w:t xml:space="preserve">ESF 85% </w:t>
            </w:r>
          </w:p>
          <w:p w:rsidR="00EA3A39" w:rsidRPr="008328AE" w:rsidRDefault="0049438B" w:rsidP="00F7615D">
            <w:pPr>
              <w:jc w:val="center"/>
            </w:pPr>
            <w:r w:rsidRPr="008328AE">
              <w:t>LVL</w:t>
            </w:r>
            <w:r w:rsidR="00F7615D" w:rsidRPr="008328AE">
              <w:t xml:space="preserve"> 9 781 120</w:t>
            </w:r>
            <w:r w:rsidR="00E84A08" w:rsidRPr="008328AE">
              <w:t xml:space="preserve">/ </w:t>
            </w:r>
            <w:r w:rsidR="00E84A08" w:rsidRPr="008328AE">
              <w:rPr>
                <w:i/>
              </w:rPr>
              <w:t>EUR 1 391 280</w:t>
            </w:r>
            <w:r w:rsidR="00EA3A39" w:rsidRPr="008328AE">
              <w:t>)</w:t>
            </w:r>
            <w:r w:rsidR="00F7615D" w:rsidRPr="008328AE">
              <w:t xml:space="preserve">, </w:t>
            </w:r>
          </w:p>
          <w:p w:rsidR="00EA3A39" w:rsidRPr="008328AE" w:rsidRDefault="00EA3A39" w:rsidP="004324E8">
            <w:pPr>
              <w:spacing w:line="60" w:lineRule="atLeast"/>
              <w:jc w:val="center"/>
            </w:pPr>
            <w:r w:rsidRPr="008328AE">
              <w:t xml:space="preserve">2021. gadā </w:t>
            </w:r>
            <w:r w:rsidR="00F7615D" w:rsidRPr="008328AE">
              <w:t>papildus nepieciešami</w:t>
            </w:r>
            <w:r w:rsidRPr="008328AE">
              <w:t xml:space="preserve"> vēl LVL 2 217</w:t>
            </w:r>
            <w:r w:rsidR="00E84A08" w:rsidRPr="008328AE">
              <w:t> </w:t>
            </w:r>
            <w:r w:rsidRPr="008328AE">
              <w:t>920</w:t>
            </w:r>
            <w:r w:rsidR="00E84A08" w:rsidRPr="008328AE">
              <w:t>/</w:t>
            </w:r>
            <w:r w:rsidR="00E84A08" w:rsidRPr="008328AE">
              <w:rPr>
                <w:i/>
              </w:rPr>
              <w:t xml:space="preserve"> EUR 3 155 816</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both"/>
            </w:pPr>
            <w:r w:rsidRPr="008328AE">
              <w:lastRenderedPageBreak/>
              <w:t xml:space="preserve">2.3. 1400 personām radīta infrastruktūra pakalpojuma saņemšanai dzīvesvietā (tai skaitā mājokļa pielāgošana) </w:t>
            </w:r>
          </w:p>
        </w:tc>
        <w:tc>
          <w:tcPr>
            <w:tcW w:w="450"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jc w:val="center"/>
            </w:pPr>
            <w:r w:rsidRPr="008328AE">
              <w:t>2015/I-2020/IV</w:t>
            </w:r>
            <w:r w:rsidRPr="008328AE">
              <w:rPr>
                <w:vertAlign w:val="superscript"/>
              </w:rPr>
              <w:footnoteReference w:id="102"/>
            </w:r>
          </w:p>
        </w:tc>
        <w:tc>
          <w:tcPr>
            <w:tcW w:w="448" w:type="pct"/>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9438B">
            <w:pPr>
              <w:spacing w:line="60" w:lineRule="atLeast"/>
            </w:pPr>
            <w:r w:rsidRPr="008328AE">
              <w:t>Pašvaldības</w:t>
            </w:r>
          </w:p>
        </w:tc>
        <w:tc>
          <w:tcPr>
            <w:tcW w:w="490" w:type="pct"/>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9438B">
            <w:r w:rsidRPr="008328AE">
              <w:t>Plānošanas reģioni, LM, LPS, NVO</w:t>
            </w:r>
          </w:p>
        </w:tc>
        <w:tc>
          <w:tcPr>
            <w:tcW w:w="733"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ind w:left="240"/>
              <w:jc w:val="center"/>
            </w:pPr>
            <w:r w:rsidRPr="008328AE">
              <w:t>LVL 13</w:t>
            </w:r>
            <w:r w:rsidR="00F7615D" w:rsidRPr="008328AE">
              <w:t xml:space="preserve"> </w:t>
            </w:r>
            <w:r w:rsidRPr="008328AE">
              <w:t>804</w:t>
            </w:r>
            <w:r w:rsidR="00F7615D" w:rsidRPr="008328AE">
              <w:t xml:space="preserve"> </w:t>
            </w:r>
            <w:r w:rsidRPr="008328AE">
              <w:t>000</w:t>
            </w:r>
            <w:r w:rsidR="00E84A08" w:rsidRPr="008328AE">
              <w:t>/</w:t>
            </w:r>
            <w:r w:rsidR="00E84A08" w:rsidRPr="008328AE">
              <w:rPr>
                <w:i/>
              </w:rPr>
              <w:t xml:space="preserve"> EUR</w:t>
            </w:r>
            <w:r w:rsidR="001C697E" w:rsidRPr="008328AE">
              <w:rPr>
                <w:i/>
              </w:rPr>
              <w:t>19 641 322</w:t>
            </w:r>
          </w:p>
          <w:p w:rsidR="00F7615D" w:rsidRPr="008328AE" w:rsidRDefault="00F7615D" w:rsidP="00F7615D">
            <w:r w:rsidRPr="008328AE">
              <w:t xml:space="preserve">(VB 15% </w:t>
            </w:r>
          </w:p>
          <w:p w:rsidR="00F7615D" w:rsidRPr="008328AE" w:rsidRDefault="0049438B" w:rsidP="00F7615D">
            <w:r w:rsidRPr="008328AE">
              <w:t>LVL</w:t>
            </w:r>
            <w:r w:rsidR="00F7615D" w:rsidRPr="008328AE">
              <w:t xml:space="preserve"> 1 380 400</w:t>
            </w:r>
            <w:r w:rsidR="001C697E" w:rsidRPr="008328AE">
              <w:t>/</w:t>
            </w:r>
            <w:r w:rsidR="001C697E" w:rsidRPr="008328AE">
              <w:rPr>
                <w:i/>
              </w:rPr>
              <w:t xml:space="preserve"> EUR 1 964 132</w:t>
            </w:r>
            <w:r w:rsidR="00F7615D" w:rsidRPr="008328AE">
              <w:t>,</w:t>
            </w:r>
          </w:p>
          <w:p w:rsidR="00F7615D" w:rsidRPr="008328AE" w:rsidRDefault="00F7615D" w:rsidP="00F7615D">
            <w:r w:rsidRPr="008328AE">
              <w:t xml:space="preserve">ERAF 85% </w:t>
            </w:r>
          </w:p>
          <w:p w:rsidR="00EA3A39" w:rsidRPr="008328AE" w:rsidRDefault="0049438B" w:rsidP="00F7615D">
            <w:r w:rsidRPr="008328AE">
              <w:t>LVL</w:t>
            </w:r>
            <w:r w:rsidR="00F7615D" w:rsidRPr="008328AE">
              <w:t xml:space="preserve"> 11 733 400</w:t>
            </w:r>
            <w:r w:rsidR="001C697E" w:rsidRPr="008328AE">
              <w:t>/</w:t>
            </w:r>
            <w:r w:rsidR="001C697E" w:rsidRPr="008328AE">
              <w:rPr>
                <w:i/>
              </w:rPr>
              <w:t xml:space="preserve"> EUR 16 695 124</w:t>
            </w:r>
            <w:r w:rsidR="00F7615D" w:rsidRPr="008328AE">
              <w:t>)</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both"/>
            </w:pPr>
            <w:r w:rsidRPr="008328AE">
              <w:rPr>
                <w:bCs/>
              </w:rPr>
              <w:t>2.4. attīstīt garīgās veselības aprūpes ambulatoro pakalpojumu pieejamību reģionos</w:t>
            </w:r>
          </w:p>
        </w:tc>
        <w:tc>
          <w:tcPr>
            <w:tcW w:w="450"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rPr>
                <w:rFonts w:eastAsia="MS Mincho"/>
                <w:vertAlign w:val="superscript"/>
              </w:rPr>
            </w:pPr>
            <w:r w:rsidRPr="008328AE">
              <w:t>2016/I-2020/IV</w:t>
            </w:r>
            <w:r w:rsidRPr="008328AE">
              <w:rPr>
                <w:rStyle w:val="FootnoteReference"/>
              </w:rPr>
              <w:footnoteReference w:id="103"/>
            </w:r>
          </w:p>
          <w:p w:rsidR="00EA3A39" w:rsidRPr="008328AE" w:rsidRDefault="00EA3A39" w:rsidP="004324E8">
            <w:pPr>
              <w:pStyle w:val="FootnoteText"/>
            </w:pPr>
          </w:p>
        </w:tc>
        <w:tc>
          <w:tcPr>
            <w:tcW w:w="448" w:type="pct"/>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VM</w:t>
            </w:r>
          </w:p>
        </w:tc>
        <w:tc>
          <w:tcPr>
            <w:tcW w:w="490" w:type="pct"/>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9438B">
            <w:r w:rsidRPr="008328AE">
              <w:rPr>
                <w:bCs/>
              </w:rPr>
              <w:t>Ārstniecības iestādes</w:t>
            </w:r>
          </w:p>
        </w:tc>
        <w:tc>
          <w:tcPr>
            <w:tcW w:w="733"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F7615D">
            <w:pPr>
              <w:spacing w:line="60" w:lineRule="atLeast"/>
              <w:ind w:left="240"/>
            </w:pPr>
            <w:r w:rsidRPr="008328AE">
              <w:rPr>
                <w:bCs/>
              </w:rPr>
              <w:t>Finansējums tiks noteikts veselības nozares plānošanas dokumentā</w:t>
            </w:r>
          </w:p>
        </w:tc>
      </w:tr>
      <w:tr w:rsidR="00EA3A39" w:rsidRPr="008328AE" w:rsidTr="004324E8">
        <w:trPr>
          <w:trHeight w:val="60"/>
        </w:trPr>
        <w:tc>
          <w:tcPr>
            <w:tcW w:w="5000" w:type="pct"/>
            <w:gridSpan w:val="9"/>
            <w:tcBorders>
              <w:top w:val="single" w:sz="6" w:space="0" w:color="auto"/>
              <w:left w:val="single" w:sz="6" w:space="0" w:color="auto"/>
              <w:bottom w:val="single" w:sz="6" w:space="0" w:color="auto"/>
              <w:right w:val="single" w:sz="6" w:space="0" w:color="auto"/>
            </w:tcBorders>
            <w:shd w:val="clear" w:color="auto" w:fill="D9D9D9"/>
            <w:vAlign w:val="center"/>
          </w:tcPr>
          <w:p w:rsidR="00EA3A39" w:rsidRPr="008328AE" w:rsidRDefault="00EA3A39" w:rsidP="004324E8">
            <w:pPr>
              <w:spacing w:before="100" w:beforeAutospacing="1" w:after="100" w:afterAutospacing="1" w:line="60" w:lineRule="atLeast"/>
              <w:ind w:left="240"/>
              <w:jc w:val="both"/>
              <w:rPr>
                <w:b/>
                <w:bCs/>
              </w:rPr>
            </w:pPr>
            <w:r w:rsidRPr="008328AE">
              <w:rPr>
                <w:b/>
                <w:bCs/>
              </w:rPr>
              <w:t>Specifiskais politikas mērķis</w:t>
            </w:r>
            <w:r w:rsidRPr="008328AE">
              <w:t xml:space="preserve">: </w:t>
            </w:r>
            <w:r w:rsidRPr="008328AE">
              <w:rPr>
                <w:b/>
              </w:rPr>
              <w:t>veicināt bāreņu un bez vecāku gādības palikušo bērnu aprūpi ģimeniskā vidē vai tai pietuvinātā pakalpojumā, vai arī sekmēt to atgriešanos ģimenē</w:t>
            </w:r>
          </w:p>
        </w:tc>
      </w:tr>
      <w:tr w:rsidR="00EA3A39" w:rsidRPr="008328AE" w:rsidTr="008937A7">
        <w:trPr>
          <w:trHeight w:val="60"/>
        </w:trPr>
        <w:tc>
          <w:tcPr>
            <w:tcW w:w="4273" w:type="pct"/>
            <w:gridSpan w:val="8"/>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numPr>
                <w:ilvl w:val="0"/>
                <w:numId w:val="10"/>
              </w:numPr>
              <w:spacing w:after="120"/>
              <w:contextualSpacing/>
              <w:jc w:val="both"/>
              <w:rPr>
                <w:rFonts w:eastAsia="Calibri"/>
              </w:rPr>
            </w:pPr>
            <w:r w:rsidRPr="008328AE">
              <w:rPr>
                <w:rFonts w:eastAsia="Calibri"/>
                <w:b/>
              </w:rPr>
              <w:t>Īstenot bērnu aprūpes institūcijās esošo bērnu pāreju uz pakalpojumu saņemšanu ārpus institūcijas</w:t>
            </w:r>
            <w:r w:rsidRPr="008328AE">
              <w:rPr>
                <w:rStyle w:val="FootnoteReference"/>
                <w:rFonts w:eastAsia="Calibri"/>
                <w:b/>
              </w:rPr>
              <w:footnoteReference w:id="104"/>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9438B">
            <w:pPr>
              <w:spacing w:line="60" w:lineRule="atLeast"/>
              <w:ind w:left="240"/>
              <w:jc w:val="center"/>
            </w:pPr>
            <w:r w:rsidRPr="008328AE">
              <w:t>LVL 227</w:t>
            </w:r>
            <w:r w:rsidR="00F7615D" w:rsidRPr="008328AE">
              <w:t xml:space="preserve"> </w:t>
            </w:r>
            <w:r w:rsidR="0049438B" w:rsidRPr="008328AE">
              <w:t>848</w:t>
            </w:r>
            <w:r w:rsidR="001C697E" w:rsidRPr="008328AE">
              <w:t>/</w:t>
            </w:r>
            <w:r w:rsidR="001C697E" w:rsidRPr="008328AE">
              <w:rPr>
                <w:i/>
              </w:rPr>
              <w:t xml:space="preserve"> </w:t>
            </w:r>
            <w:r w:rsidR="001C697E" w:rsidRPr="008328AE">
              <w:rPr>
                <w:i/>
              </w:rPr>
              <w:lastRenderedPageBreak/>
              <w:t>EUR 324 198</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tcPr>
          <w:p w:rsidR="00EA3A39" w:rsidRPr="008328AE" w:rsidRDefault="00EA3A39" w:rsidP="004324E8">
            <w:pPr>
              <w:tabs>
                <w:tab w:val="left" w:pos="652"/>
              </w:tabs>
              <w:ind w:left="240"/>
              <w:jc w:val="both"/>
            </w:pPr>
            <w:r w:rsidRPr="008328AE">
              <w:lastRenderedPageBreak/>
              <w:t xml:space="preserve">3.1. Izveidotas un apmācītas speciālistu 11 komandas </w:t>
            </w:r>
            <w:proofErr w:type="gramStart"/>
            <w:r w:rsidRPr="008328AE">
              <w:t>(</w:t>
            </w:r>
            <w:proofErr w:type="gramEnd"/>
            <w:r w:rsidRPr="008328AE">
              <w:t>Kurzemes, Zemgales, Latgales un Vidzemes plānošanas reģionā katrā 2 speciālistu komandas, Rīgas plānošanas reģionā – 3), kas palīdzēs pašvaldībās izstrādāt deinstucionalizācijas plānus un uzraudzīs to ieviešanu</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ind w:left="240"/>
              <w:jc w:val="center"/>
            </w:pPr>
            <w:r w:rsidRPr="008328AE">
              <w:t xml:space="preserve">2015/I – </w:t>
            </w:r>
          </w:p>
          <w:p w:rsidR="00EA3A39" w:rsidRPr="008328AE" w:rsidRDefault="00EA3A39" w:rsidP="004324E8">
            <w:pPr>
              <w:jc w:val="center"/>
            </w:pPr>
            <w:r w:rsidRPr="008328AE">
              <w:t>2020/IV</w:t>
            </w: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49438B">
            <w:r w:rsidRPr="008328AE">
              <w:t>Plānošanas reģioni</w:t>
            </w:r>
          </w:p>
        </w:tc>
        <w:tc>
          <w:tcPr>
            <w:tcW w:w="496"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LM, VBTAI, LPS, NVO</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ind w:left="240"/>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tcPr>
          <w:p w:rsidR="000C1B7A" w:rsidRPr="008328AE" w:rsidRDefault="000C1B7A" w:rsidP="000C1B7A">
            <w:pPr>
              <w:ind w:left="240"/>
              <w:jc w:val="both"/>
            </w:pPr>
            <w:r w:rsidRPr="008328AE">
              <w:t>3.2. Plānošanas reģionos darbojas 11 speciālistu komandas, kuras pašvaldībās izstrādā deinstucionalizācijas plānus, lai nodrošinātu bērna atgriešanos ģimenē, aprūpi ģimeniskā vidē vai tai pietuvinātā pakalpojumā</w:t>
            </w:r>
          </w:p>
          <w:p w:rsidR="000C1B7A" w:rsidRPr="008328AE" w:rsidRDefault="000C1B7A" w:rsidP="000C1B7A">
            <w:pPr>
              <w:ind w:left="240"/>
              <w:jc w:val="both"/>
            </w:pP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ind w:left="240"/>
              <w:jc w:val="center"/>
            </w:pPr>
            <w:r w:rsidRPr="008328AE">
              <w:t>2015/II – 2016/IV</w:t>
            </w: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486A3E" w:rsidP="00486A3E">
            <w:pPr>
              <w:spacing w:line="60" w:lineRule="atLeast"/>
            </w:pPr>
            <w:r w:rsidRPr="008328AE">
              <w:t xml:space="preserve">Plānošanas reģioni </w:t>
            </w:r>
          </w:p>
        </w:tc>
        <w:tc>
          <w:tcPr>
            <w:tcW w:w="496" w:type="pct"/>
            <w:gridSpan w:val="2"/>
            <w:tcBorders>
              <w:top w:val="single" w:sz="6" w:space="0" w:color="auto"/>
              <w:left w:val="single" w:sz="6" w:space="0" w:color="auto"/>
              <w:bottom w:val="single" w:sz="6" w:space="0" w:color="auto"/>
              <w:right w:val="single" w:sz="6" w:space="0" w:color="auto"/>
            </w:tcBorders>
          </w:tcPr>
          <w:p w:rsidR="00EA3A39" w:rsidRPr="008328AE" w:rsidRDefault="00486A3E" w:rsidP="0049438B">
            <w:r w:rsidRPr="008328AE">
              <w:t>LM</w:t>
            </w:r>
            <w:r w:rsidR="00EA3A39" w:rsidRPr="008328AE">
              <w:t>, pašvaldības, VBTAI</w:t>
            </w:r>
            <w:r w:rsidR="00F7615D" w:rsidRPr="008328AE">
              <w:t>, NVO</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ind w:left="240"/>
              <w:jc w:val="center"/>
            </w:pPr>
            <w:r w:rsidRPr="008328AE">
              <w:t>LVL 191848</w:t>
            </w:r>
            <w:r w:rsidR="001C697E" w:rsidRPr="008328AE">
              <w:t>/</w:t>
            </w:r>
            <w:r w:rsidR="001C697E" w:rsidRPr="008328AE">
              <w:rPr>
                <w:i/>
              </w:rPr>
              <w:t xml:space="preserve"> EUR 272 975</w:t>
            </w:r>
          </w:p>
          <w:p w:rsidR="00F7615D" w:rsidRPr="008328AE" w:rsidRDefault="00F7615D" w:rsidP="001C697E">
            <w:r w:rsidRPr="008328AE">
              <w:t xml:space="preserve">(plānošanas reģioni 15% </w:t>
            </w:r>
            <w:r w:rsidR="0049438B" w:rsidRPr="008328AE">
              <w:t>LVL</w:t>
            </w:r>
            <w:r w:rsidRPr="008328AE">
              <w:t xml:space="preserve"> 28 777</w:t>
            </w:r>
            <w:r w:rsidR="001C697E" w:rsidRPr="008328AE">
              <w:t>/</w:t>
            </w:r>
            <w:r w:rsidR="001C697E" w:rsidRPr="008328AE">
              <w:rPr>
                <w:i/>
              </w:rPr>
              <w:t xml:space="preserve"> EUR 40 946</w:t>
            </w:r>
            <w:r w:rsidRPr="008328AE">
              <w:t xml:space="preserve">, </w:t>
            </w:r>
          </w:p>
          <w:p w:rsidR="001C697E" w:rsidRPr="008328AE" w:rsidRDefault="00F7615D" w:rsidP="001C697E">
            <w:pPr>
              <w:rPr>
                <w:i/>
              </w:rPr>
            </w:pPr>
            <w:r w:rsidRPr="008328AE">
              <w:t xml:space="preserve">ESF 85% </w:t>
            </w:r>
            <w:r w:rsidR="0049438B" w:rsidRPr="008328AE">
              <w:t>LVL</w:t>
            </w:r>
            <w:r w:rsidRPr="008328AE">
              <w:t xml:space="preserve"> 163 071</w:t>
            </w:r>
            <w:r w:rsidR="001C697E" w:rsidRPr="008328AE">
              <w:t>/</w:t>
            </w:r>
            <w:r w:rsidR="001C697E" w:rsidRPr="008328AE">
              <w:rPr>
                <w:i/>
              </w:rPr>
              <w:t xml:space="preserve"> </w:t>
            </w:r>
          </w:p>
          <w:p w:rsidR="00EA3A39" w:rsidRPr="008328AE" w:rsidRDefault="001C697E" w:rsidP="001C697E">
            <w:r w:rsidRPr="008328AE">
              <w:rPr>
                <w:i/>
              </w:rPr>
              <w:t>EUR 232 029</w:t>
            </w:r>
            <w:r w:rsidR="00F7615D" w:rsidRPr="008328AE">
              <w:t>)</w:t>
            </w:r>
          </w:p>
        </w:tc>
      </w:tr>
      <w:tr w:rsidR="00486A3E"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tcPr>
          <w:p w:rsidR="00486A3E" w:rsidRPr="008328AE" w:rsidRDefault="000C1B7A" w:rsidP="000C1B7A">
            <w:pPr>
              <w:tabs>
                <w:tab w:val="left" w:pos="652"/>
              </w:tabs>
              <w:ind w:left="240"/>
              <w:jc w:val="both"/>
            </w:pPr>
            <w:r w:rsidRPr="008328AE">
              <w:t>3.3. Nodrošināta izstrādāto deinstucionalizācijas plānu izpildes uzraudzība</w:t>
            </w:r>
          </w:p>
        </w:tc>
        <w:tc>
          <w:tcPr>
            <w:tcW w:w="450" w:type="pct"/>
            <w:gridSpan w:val="2"/>
            <w:tcBorders>
              <w:top w:val="single" w:sz="6" w:space="0" w:color="auto"/>
              <w:left w:val="single" w:sz="6" w:space="0" w:color="auto"/>
              <w:bottom w:val="single" w:sz="6" w:space="0" w:color="auto"/>
              <w:right w:val="single" w:sz="6" w:space="0" w:color="auto"/>
            </w:tcBorders>
          </w:tcPr>
          <w:p w:rsidR="00486A3E" w:rsidRPr="008328AE" w:rsidRDefault="00486A3E" w:rsidP="004324E8">
            <w:pPr>
              <w:spacing w:line="60" w:lineRule="atLeast"/>
              <w:ind w:left="240"/>
              <w:jc w:val="center"/>
            </w:pPr>
            <w:r w:rsidRPr="008328AE">
              <w:t>2015/III – 2020/IV</w:t>
            </w:r>
          </w:p>
        </w:tc>
        <w:tc>
          <w:tcPr>
            <w:tcW w:w="448" w:type="pct"/>
            <w:tcBorders>
              <w:top w:val="single" w:sz="6" w:space="0" w:color="auto"/>
              <w:left w:val="single" w:sz="6" w:space="0" w:color="auto"/>
              <w:bottom w:val="single" w:sz="6" w:space="0" w:color="auto"/>
              <w:right w:val="single" w:sz="6" w:space="0" w:color="auto"/>
            </w:tcBorders>
          </w:tcPr>
          <w:p w:rsidR="00486A3E" w:rsidRPr="008328AE" w:rsidRDefault="00486A3E" w:rsidP="00486A3E">
            <w:pPr>
              <w:spacing w:line="60" w:lineRule="atLeast"/>
            </w:pPr>
            <w:r w:rsidRPr="008328AE">
              <w:t xml:space="preserve">Plānošanas reģioni </w:t>
            </w:r>
          </w:p>
        </w:tc>
        <w:tc>
          <w:tcPr>
            <w:tcW w:w="496" w:type="pct"/>
            <w:gridSpan w:val="2"/>
            <w:tcBorders>
              <w:top w:val="single" w:sz="6" w:space="0" w:color="auto"/>
              <w:left w:val="single" w:sz="6" w:space="0" w:color="auto"/>
              <w:bottom w:val="single" w:sz="6" w:space="0" w:color="auto"/>
              <w:right w:val="single" w:sz="6" w:space="0" w:color="auto"/>
            </w:tcBorders>
          </w:tcPr>
          <w:p w:rsidR="00486A3E" w:rsidRPr="008328AE" w:rsidRDefault="00486A3E" w:rsidP="00486A3E">
            <w:r w:rsidRPr="008328AE">
              <w:t xml:space="preserve">LM, </w:t>
            </w:r>
            <w:r w:rsidR="00FC17C4" w:rsidRPr="008328AE">
              <w:t xml:space="preserve">LPS, </w:t>
            </w:r>
            <w:r w:rsidRPr="008328AE">
              <w:t>pašvaldības, VBTAI, NVO</w:t>
            </w:r>
          </w:p>
        </w:tc>
        <w:tc>
          <w:tcPr>
            <w:tcW w:w="727" w:type="pct"/>
            <w:tcBorders>
              <w:top w:val="single" w:sz="6" w:space="0" w:color="auto"/>
              <w:left w:val="single" w:sz="6" w:space="0" w:color="auto"/>
              <w:bottom w:val="single" w:sz="6" w:space="0" w:color="auto"/>
              <w:right w:val="single" w:sz="6" w:space="0" w:color="auto"/>
            </w:tcBorders>
          </w:tcPr>
          <w:p w:rsidR="001C697E" w:rsidRPr="008328AE" w:rsidRDefault="00486A3E" w:rsidP="00F7615D">
            <w:pPr>
              <w:spacing w:line="60" w:lineRule="atLeast"/>
              <w:ind w:left="240"/>
            </w:pPr>
            <w:r w:rsidRPr="008328AE">
              <w:t>LVL 36</w:t>
            </w:r>
            <w:r w:rsidR="001C697E" w:rsidRPr="008328AE">
              <w:t xml:space="preserve"> </w:t>
            </w:r>
            <w:r w:rsidRPr="008328AE">
              <w:t>000</w:t>
            </w:r>
            <w:r w:rsidR="001C697E" w:rsidRPr="008328AE">
              <w:t>/</w:t>
            </w:r>
          </w:p>
          <w:p w:rsidR="00486A3E" w:rsidRPr="008328AE" w:rsidRDefault="001C697E" w:rsidP="00F7615D">
            <w:pPr>
              <w:spacing w:line="60" w:lineRule="atLeast"/>
              <w:ind w:left="240"/>
            </w:pPr>
            <w:r w:rsidRPr="008328AE">
              <w:rPr>
                <w:i/>
              </w:rPr>
              <w:t xml:space="preserve"> EUR 51 223</w:t>
            </w:r>
          </w:p>
          <w:p w:rsidR="001C697E" w:rsidRPr="008328AE" w:rsidRDefault="00486A3E" w:rsidP="001C697E">
            <w:pPr>
              <w:jc w:val="center"/>
            </w:pPr>
            <w:r w:rsidRPr="008328AE">
              <w:t>(VB 15%</w:t>
            </w:r>
            <w:r w:rsidR="001C697E" w:rsidRPr="008328AE">
              <w:t xml:space="preserve"> </w:t>
            </w:r>
          </w:p>
          <w:p w:rsidR="001C697E" w:rsidRPr="008328AE" w:rsidRDefault="00486A3E" w:rsidP="001C697E">
            <w:pPr>
              <w:jc w:val="center"/>
              <w:rPr>
                <w:i/>
              </w:rPr>
            </w:pPr>
            <w:r w:rsidRPr="008328AE">
              <w:t>LVL 5 400</w:t>
            </w:r>
            <w:r w:rsidR="001C697E" w:rsidRPr="008328AE">
              <w:t>/</w:t>
            </w:r>
            <w:r w:rsidR="001C697E" w:rsidRPr="008328AE">
              <w:rPr>
                <w:i/>
              </w:rPr>
              <w:t xml:space="preserve"> </w:t>
            </w:r>
          </w:p>
          <w:p w:rsidR="001C697E" w:rsidRPr="008328AE" w:rsidRDefault="001C697E" w:rsidP="001C697E">
            <w:pPr>
              <w:jc w:val="center"/>
            </w:pPr>
            <w:r w:rsidRPr="008328AE">
              <w:rPr>
                <w:i/>
              </w:rPr>
              <w:t>EUR 7 68</w:t>
            </w:r>
            <w:r w:rsidR="0097402B" w:rsidRPr="008328AE">
              <w:rPr>
                <w:i/>
              </w:rPr>
              <w:t>3</w:t>
            </w:r>
            <w:r w:rsidR="00486A3E" w:rsidRPr="008328AE">
              <w:t>,</w:t>
            </w:r>
          </w:p>
          <w:p w:rsidR="001C697E" w:rsidRPr="008328AE" w:rsidRDefault="00486A3E" w:rsidP="001C697E">
            <w:pPr>
              <w:jc w:val="center"/>
            </w:pPr>
            <w:r w:rsidRPr="008328AE">
              <w:t xml:space="preserve"> ESF 85% </w:t>
            </w:r>
          </w:p>
          <w:p w:rsidR="001C697E" w:rsidRPr="008328AE" w:rsidRDefault="00486A3E" w:rsidP="001C697E">
            <w:pPr>
              <w:jc w:val="center"/>
            </w:pPr>
            <w:r w:rsidRPr="008328AE">
              <w:t>LVL 30</w:t>
            </w:r>
            <w:r w:rsidR="001C697E" w:rsidRPr="008328AE">
              <w:t> </w:t>
            </w:r>
            <w:r w:rsidRPr="008328AE">
              <w:t>600</w:t>
            </w:r>
            <w:r w:rsidR="001C697E" w:rsidRPr="008328AE">
              <w:t>/</w:t>
            </w:r>
          </w:p>
          <w:p w:rsidR="00486A3E" w:rsidRPr="008328AE" w:rsidRDefault="001C697E" w:rsidP="001C697E">
            <w:pPr>
              <w:jc w:val="center"/>
            </w:pPr>
            <w:r w:rsidRPr="008328AE">
              <w:rPr>
                <w:i/>
              </w:rPr>
              <w:t>EUR 43 540</w:t>
            </w:r>
            <w:r w:rsidR="00486A3E" w:rsidRPr="008328AE">
              <w:t>)</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pPr>
            <w:r w:rsidRPr="008328AE">
              <w:t xml:space="preserve">3.4. Sadarbībā ar bāriņtiesām un sociālajiem dienestiem izvērtēts bērnu uzturēšanās pamatojums sociālās aprūpes institūcijā un iespējas nodrošināt aprūpi ģimeniskā vidē </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2015/I – 2020/IV</w:t>
            </w: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49438B">
            <w:r w:rsidRPr="008328AE">
              <w:t>VSAC, pašvaldību bērnu SAC</w:t>
            </w:r>
          </w:p>
        </w:tc>
        <w:tc>
          <w:tcPr>
            <w:tcW w:w="496"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905C65">
            <w:r w:rsidRPr="008328AE">
              <w:t>Pašvaldības, NVO</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 xml:space="preserve">Esošo līdzekļu ietvaros </w:t>
            </w:r>
          </w:p>
        </w:tc>
      </w:tr>
      <w:tr w:rsidR="00905C65"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tcPr>
          <w:p w:rsidR="00905C65" w:rsidRPr="008328AE" w:rsidRDefault="00905C65" w:rsidP="00905C65">
            <w:pPr>
              <w:ind w:left="240"/>
            </w:pPr>
            <w:r w:rsidRPr="008328AE">
              <w:t>3.5.Noteikts uzturēšanās ilgums bērnu sociālās aprūpes institūcijās bērniem vecumā no 0 līdz 3 gadiem un no 4 līdz18 gadiem (MK iesniegti grozījumi esošajos MK noteikumos par pakalpojumu saņemšanu)</w:t>
            </w:r>
          </w:p>
        </w:tc>
        <w:tc>
          <w:tcPr>
            <w:tcW w:w="450" w:type="pct"/>
            <w:gridSpan w:val="2"/>
            <w:tcBorders>
              <w:top w:val="single" w:sz="6" w:space="0" w:color="auto"/>
              <w:left w:val="single" w:sz="6" w:space="0" w:color="auto"/>
              <w:bottom w:val="single" w:sz="6" w:space="0" w:color="auto"/>
              <w:right w:val="single" w:sz="6" w:space="0" w:color="auto"/>
            </w:tcBorders>
          </w:tcPr>
          <w:p w:rsidR="00905C65" w:rsidRPr="008328AE" w:rsidRDefault="00905C65" w:rsidP="004324E8">
            <w:pPr>
              <w:ind w:left="240"/>
              <w:jc w:val="center"/>
            </w:pPr>
            <w:r w:rsidRPr="008328AE">
              <w:t>2018/IV</w:t>
            </w:r>
          </w:p>
        </w:tc>
        <w:tc>
          <w:tcPr>
            <w:tcW w:w="448" w:type="pct"/>
            <w:tcBorders>
              <w:top w:val="single" w:sz="6" w:space="0" w:color="auto"/>
              <w:left w:val="single" w:sz="6" w:space="0" w:color="auto"/>
              <w:bottom w:val="single" w:sz="6" w:space="0" w:color="auto"/>
              <w:right w:val="single" w:sz="6" w:space="0" w:color="auto"/>
            </w:tcBorders>
          </w:tcPr>
          <w:p w:rsidR="00905C65" w:rsidRPr="008328AE" w:rsidRDefault="00905C65" w:rsidP="0049438B">
            <w:r w:rsidRPr="008328AE">
              <w:t>LM</w:t>
            </w:r>
          </w:p>
        </w:tc>
        <w:tc>
          <w:tcPr>
            <w:tcW w:w="496" w:type="pct"/>
            <w:gridSpan w:val="2"/>
            <w:tcBorders>
              <w:top w:val="single" w:sz="6" w:space="0" w:color="auto"/>
              <w:left w:val="single" w:sz="6" w:space="0" w:color="auto"/>
              <w:bottom w:val="single" w:sz="6" w:space="0" w:color="auto"/>
              <w:right w:val="single" w:sz="6" w:space="0" w:color="auto"/>
            </w:tcBorders>
          </w:tcPr>
          <w:p w:rsidR="00905C65" w:rsidRPr="008328AE" w:rsidRDefault="00905C65" w:rsidP="004324E8">
            <w:pPr>
              <w:ind w:left="240"/>
              <w:jc w:val="center"/>
            </w:pPr>
            <w:r w:rsidRPr="008328AE">
              <w:t>LPS, NVO</w:t>
            </w:r>
          </w:p>
        </w:tc>
        <w:tc>
          <w:tcPr>
            <w:tcW w:w="727" w:type="pct"/>
            <w:tcBorders>
              <w:top w:val="single" w:sz="6" w:space="0" w:color="auto"/>
              <w:left w:val="single" w:sz="6" w:space="0" w:color="auto"/>
              <w:bottom w:val="single" w:sz="6" w:space="0" w:color="auto"/>
              <w:right w:val="single" w:sz="6" w:space="0" w:color="auto"/>
            </w:tcBorders>
          </w:tcPr>
          <w:p w:rsidR="00905C65" w:rsidRPr="008328AE" w:rsidRDefault="00905C65" w:rsidP="004324E8">
            <w:pPr>
              <w:ind w:left="240"/>
              <w:jc w:val="center"/>
            </w:pPr>
            <w:r w:rsidRPr="008328AE">
              <w:t>Esošo līdzekļu ietvaros</w:t>
            </w:r>
          </w:p>
        </w:tc>
      </w:tr>
      <w:tr w:rsidR="00EA3A39" w:rsidRPr="008328AE" w:rsidTr="008937A7">
        <w:trPr>
          <w:trHeight w:val="60"/>
        </w:trPr>
        <w:tc>
          <w:tcPr>
            <w:tcW w:w="4273" w:type="pct"/>
            <w:gridSpan w:val="8"/>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numPr>
                <w:ilvl w:val="0"/>
                <w:numId w:val="10"/>
              </w:numPr>
              <w:spacing w:after="120"/>
              <w:contextualSpacing/>
              <w:jc w:val="both"/>
              <w:rPr>
                <w:rFonts w:eastAsia="Calibri"/>
              </w:rPr>
            </w:pPr>
            <w:r w:rsidRPr="008328AE">
              <w:rPr>
                <w:rFonts w:eastAsia="Calibri"/>
                <w:b/>
              </w:rPr>
              <w:lastRenderedPageBreak/>
              <w:t>Atbalstīt esošās institūcijām alternatīvas ārpusģimenes aprūpes formas un veicināt to paplašināšanos</w:t>
            </w:r>
            <w:r w:rsidRPr="008328AE">
              <w:rPr>
                <w:rStyle w:val="FootnoteReference"/>
                <w:rFonts w:eastAsia="Calibri"/>
                <w:b/>
              </w:rPr>
              <w:footnoteReference w:id="105"/>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49438B" w:rsidP="0049438B">
            <w:pPr>
              <w:spacing w:line="60" w:lineRule="atLeast"/>
              <w:ind w:left="240"/>
              <w:jc w:val="center"/>
            </w:pPr>
            <w:r w:rsidRPr="008328AE">
              <w:t>LVL 1 956 240</w:t>
            </w:r>
            <w:r w:rsidR="001C697E" w:rsidRPr="008328AE">
              <w:t>/</w:t>
            </w:r>
            <w:r w:rsidR="001C697E" w:rsidRPr="008328AE">
              <w:rPr>
                <w:i/>
              </w:rPr>
              <w:t xml:space="preserve"> EUR 2 783 479</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8422E">
            <w:pPr>
              <w:ind w:left="240"/>
              <w:jc w:val="both"/>
            </w:pPr>
            <w:r w:rsidRPr="008328AE">
              <w:t xml:space="preserve">4.1. </w:t>
            </w:r>
            <w:r w:rsidR="0048422E" w:rsidRPr="008328AE">
              <w:t>Izstrādāta koncepcija par audžuģimeņu attīstību un tām sniedzamo atbalstu</w:t>
            </w:r>
          </w:p>
        </w:tc>
        <w:tc>
          <w:tcPr>
            <w:tcW w:w="450"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2014/II</w:t>
            </w:r>
          </w:p>
        </w:tc>
        <w:tc>
          <w:tcPr>
            <w:tcW w:w="448" w:type="pct"/>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LM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97402B">
            <w:r w:rsidRPr="008328AE">
              <w:t>VBTAI, pašvaldības, NVO</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ind w:left="240"/>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both"/>
            </w:pPr>
            <w:r w:rsidRPr="008328AE">
              <w:t>4.2. Nodrošinātas atbalsta grupas audžuģimenēm un aizbildņu ģimenēm, atbalsta un uzticības personām</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2015/I – 2020/IV</w:t>
            </w:r>
          </w:p>
        </w:tc>
        <w:tc>
          <w:tcPr>
            <w:tcW w:w="448" w:type="pct"/>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LM (VBTAI)</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center"/>
            </w:pPr>
            <w:r w:rsidRPr="008328AE">
              <w:t>Pašvaldības</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ind w:left="240"/>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both"/>
            </w:pPr>
            <w:r w:rsidRPr="008328AE">
              <w:t>4.3. Izveidotas pašpalīdzības grupas audžuģimenēm, aizbildņiem, atbalsta un uzticības personām</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2015/I – 2020/IV</w:t>
            </w:r>
          </w:p>
        </w:tc>
        <w:tc>
          <w:tcPr>
            <w:tcW w:w="448" w:type="pct"/>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LM (VBTAI)</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center"/>
            </w:pPr>
            <w:r w:rsidRPr="008328AE">
              <w:t>Pašvaldības</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ind w:left="240"/>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both"/>
            </w:pPr>
            <w:r w:rsidRPr="008328AE">
              <w:t>4.4. Nodrošinātas psihologu konsultācijas audžuģimenēm, aizbildņiem, adoptētājiem</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2015/I – 2020/IV</w:t>
            </w:r>
          </w:p>
        </w:tc>
        <w:tc>
          <w:tcPr>
            <w:tcW w:w="448" w:type="pct"/>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LM (VBTAI)</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center"/>
            </w:pPr>
            <w:r w:rsidRPr="008328AE">
              <w:t>Pašvaldības</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ind w:left="240"/>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both"/>
            </w:pPr>
            <w:r w:rsidRPr="008328AE">
              <w:t>4.5. Nodrošināts psihosociāls atbalsts audžuģimenēm un aizbildņiem adaptācijas periodā</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2015/I – 2020/IV</w:t>
            </w:r>
          </w:p>
        </w:tc>
        <w:tc>
          <w:tcPr>
            <w:tcW w:w="448" w:type="pct"/>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9438B">
            <w:pPr>
              <w:spacing w:line="60" w:lineRule="atLeast"/>
            </w:pPr>
            <w:r w:rsidRPr="008328AE">
              <w:t>Pašvaldības</w:t>
            </w:r>
          </w:p>
          <w:p w:rsidR="00EA3A39" w:rsidRPr="008328AE" w:rsidRDefault="00EA3A39" w:rsidP="004324E8">
            <w:pPr>
              <w:spacing w:line="60" w:lineRule="atLeast"/>
              <w:jc w:val="center"/>
            </w:pP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center"/>
            </w:pPr>
            <w:r w:rsidRPr="008328AE">
              <w:t>LM (VBTAI)</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ind w:left="240"/>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both"/>
            </w:pPr>
            <w:r w:rsidRPr="008328AE">
              <w:t>4.6. Nodrošināta informācija jaunajām audžuģimenēm – kā kļūt par audžuģimeni, līdzšinējo audžuģimeņu pieredzi, stereotipiem u.c.</w:t>
            </w:r>
          </w:p>
        </w:tc>
        <w:tc>
          <w:tcPr>
            <w:tcW w:w="450"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Pastāvīgi</w:t>
            </w:r>
          </w:p>
        </w:tc>
        <w:tc>
          <w:tcPr>
            <w:tcW w:w="448" w:type="pct"/>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LM (VBTAI)</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center"/>
            </w:pPr>
            <w:r w:rsidRPr="008328AE">
              <w:t>LM</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ind w:left="240"/>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3"/>
              <w:jc w:val="both"/>
            </w:pPr>
            <w:r w:rsidRPr="008328AE">
              <w:t>4.7. Izveidotas un apmācītas speciālistu 11 komandas, kuras palīdzēs pašvaldībās klātienē uzrunāt un piesaistīt potenciālās audžuģimenes un aizbildņus, kā arī sniegs tām nepieciešamo atbalstu</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89503B" w:rsidP="004324E8">
            <w:pPr>
              <w:spacing w:line="60" w:lineRule="atLeast"/>
              <w:ind w:left="240"/>
              <w:jc w:val="center"/>
            </w:pPr>
            <w:r w:rsidRPr="008328AE">
              <w:t>2015/III</w:t>
            </w: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49438B">
            <w:pPr>
              <w:spacing w:line="60" w:lineRule="atLeast"/>
            </w:pPr>
            <w:r w:rsidRPr="008328AE">
              <w:t xml:space="preserve">Plānošanas reģioni </w:t>
            </w:r>
          </w:p>
        </w:tc>
        <w:tc>
          <w:tcPr>
            <w:tcW w:w="496"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VBTAI, LM, LPS, NVO</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ind w:left="240"/>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3"/>
              <w:jc w:val="both"/>
            </w:pPr>
            <w:r w:rsidRPr="008328AE">
              <w:t>4.8. Plānošanas reģionos darbojas speciālistu 11 komandas, kuras uzrunā un piesaista audžuģimenes un aizbildņus, sniedz nepieciešamo atbalstu audžuģimenēm un aizbildņiem</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89503B">
            <w:pPr>
              <w:spacing w:line="60" w:lineRule="atLeast"/>
              <w:ind w:left="240"/>
              <w:jc w:val="center"/>
            </w:pPr>
            <w:r w:rsidRPr="008328AE">
              <w:t>201</w:t>
            </w:r>
            <w:r w:rsidR="0089503B" w:rsidRPr="008328AE">
              <w:t>5</w:t>
            </w:r>
            <w:r w:rsidRPr="008328AE">
              <w:t>/I</w:t>
            </w:r>
            <w:r w:rsidR="0089503B" w:rsidRPr="008328AE">
              <w:t>V</w:t>
            </w:r>
            <w:r w:rsidRPr="008328AE">
              <w:t xml:space="preserve"> - 2018 /IV</w:t>
            </w: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49438B">
            <w:pPr>
              <w:spacing w:line="60" w:lineRule="atLeast"/>
            </w:pPr>
            <w:r w:rsidRPr="008328AE">
              <w:t>Plānošanas reģioni</w:t>
            </w:r>
          </w:p>
        </w:tc>
        <w:tc>
          <w:tcPr>
            <w:tcW w:w="496"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Pašvaldības, VBTAI, LM</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ind w:left="240"/>
              <w:jc w:val="center"/>
            </w:pPr>
            <w:r w:rsidRPr="008328AE">
              <w:t>LVL 1 956 240</w:t>
            </w:r>
            <w:r w:rsidR="001C697E" w:rsidRPr="008328AE">
              <w:t>/</w:t>
            </w:r>
            <w:r w:rsidR="001C697E" w:rsidRPr="008328AE">
              <w:rPr>
                <w:i/>
              </w:rPr>
              <w:t xml:space="preserve"> EUR 2 783 479</w:t>
            </w:r>
          </w:p>
          <w:p w:rsidR="0049438B" w:rsidRPr="008328AE" w:rsidRDefault="00C831F4" w:rsidP="0049438B">
            <w:pPr>
              <w:jc w:val="center"/>
            </w:pPr>
            <w:r w:rsidRPr="008328AE">
              <w:t xml:space="preserve">(VB 15% </w:t>
            </w:r>
          </w:p>
          <w:p w:rsidR="001C697E" w:rsidRPr="008328AE" w:rsidRDefault="00C831F4" w:rsidP="0049438B">
            <w:pPr>
              <w:jc w:val="center"/>
              <w:rPr>
                <w:i/>
              </w:rPr>
            </w:pPr>
            <w:r w:rsidRPr="008328AE">
              <w:t xml:space="preserve"> </w:t>
            </w:r>
            <w:r w:rsidR="0049438B" w:rsidRPr="008328AE">
              <w:t>LVL</w:t>
            </w:r>
            <w:r w:rsidRPr="008328AE">
              <w:t xml:space="preserve"> 293 436</w:t>
            </w:r>
            <w:r w:rsidR="001C697E" w:rsidRPr="008328AE">
              <w:t>/</w:t>
            </w:r>
            <w:r w:rsidR="001C697E" w:rsidRPr="008328AE">
              <w:rPr>
                <w:i/>
              </w:rPr>
              <w:t xml:space="preserve"> </w:t>
            </w:r>
          </w:p>
          <w:p w:rsidR="001C697E" w:rsidRPr="008328AE" w:rsidRDefault="001C697E" w:rsidP="0049438B">
            <w:pPr>
              <w:jc w:val="center"/>
            </w:pPr>
            <w:r w:rsidRPr="008328AE">
              <w:rPr>
                <w:i/>
              </w:rPr>
              <w:t xml:space="preserve">EUR </w:t>
            </w:r>
            <w:r w:rsidR="0097402B" w:rsidRPr="008328AE">
              <w:rPr>
                <w:i/>
              </w:rPr>
              <w:t>417 522</w:t>
            </w:r>
            <w:r w:rsidR="00C831F4" w:rsidRPr="008328AE">
              <w:t xml:space="preserve">, </w:t>
            </w:r>
          </w:p>
          <w:p w:rsidR="001C697E" w:rsidRPr="008328AE" w:rsidRDefault="00C831F4" w:rsidP="0049438B">
            <w:pPr>
              <w:jc w:val="center"/>
            </w:pPr>
            <w:r w:rsidRPr="008328AE">
              <w:t xml:space="preserve">ESF 85% </w:t>
            </w:r>
          </w:p>
          <w:p w:rsidR="00EA3A39" w:rsidRPr="008328AE" w:rsidRDefault="0049438B" w:rsidP="0049438B">
            <w:pPr>
              <w:jc w:val="center"/>
            </w:pPr>
            <w:r w:rsidRPr="008328AE">
              <w:lastRenderedPageBreak/>
              <w:t>LVL</w:t>
            </w:r>
            <w:r w:rsidR="00C831F4" w:rsidRPr="008328AE">
              <w:t xml:space="preserve"> 1 662 804</w:t>
            </w:r>
            <w:r w:rsidR="001C697E" w:rsidRPr="008328AE">
              <w:t>/</w:t>
            </w:r>
            <w:r w:rsidR="001C697E" w:rsidRPr="008328AE">
              <w:rPr>
                <w:i/>
              </w:rPr>
              <w:t xml:space="preserve"> EUR 2 365 957</w:t>
            </w:r>
            <w:r w:rsidR="00C831F4" w:rsidRPr="008328AE">
              <w:t>)</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3"/>
              <w:jc w:val="both"/>
            </w:pP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jc w:val="center"/>
            </w:pP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jc w:val="center"/>
            </w:pPr>
          </w:p>
        </w:tc>
        <w:tc>
          <w:tcPr>
            <w:tcW w:w="496"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jc w:val="center"/>
            </w:pP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jc w:val="center"/>
            </w:pPr>
          </w:p>
        </w:tc>
      </w:tr>
      <w:tr w:rsidR="00EA3A39" w:rsidRPr="008328AE" w:rsidTr="008937A7">
        <w:trPr>
          <w:trHeight w:val="60"/>
        </w:trPr>
        <w:tc>
          <w:tcPr>
            <w:tcW w:w="4273"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EA3A39" w:rsidRPr="008328AE" w:rsidRDefault="00EA3A39" w:rsidP="004324E8">
            <w:pPr>
              <w:numPr>
                <w:ilvl w:val="0"/>
                <w:numId w:val="10"/>
              </w:numPr>
              <w:spacing w:after="120"/>
              <w:contextualSpacing/>
              <w:jc w:val="both"/>
              <w:rPr>
                <w:rFonts w:eastAsia="Calibri"/>
              </w:rPr>
            </w:pPr>
            <w:r w:rsidRPr="008328AE">
              <w:rPr>
                <w:rFonts w:eastAsia="Calibri"/>
                <w:b/>
              </w:rPr>
              <w:t>Pilnveidot preventīvos pasākumus, lai mazinātu bērna pamešanas novārtā vai neatbilstošas aprūpes risku</w:t>
            </w:r>
            <w:r w:rsidRPr="008328AE">
              <w:rPr>
                <w:rStyle w:val="FootnoteReference"/>
                <w:rFonts w:eastAsia="Calibri"/>
                <w:b/>
              </w:rPr>
              <w:footnoteReference w:id="106"/>
            </w:r>
          </w:p>
        </w:tc>
        <w:tc>
          <w:tcPr>
            <w:tcW w:w="727" w:type="pct"/>
            <w:tcBorders>
              <w:top w:val="single" w:sz="6" w:space="0" w:color="auto"/>
              <w:left w:val="single" w:sz="6" w:space="0" w:color="auto"/>
              <w:bottom w:val="single" w:sz="6" w:space="0" w:color="auto"/>
              <w:right w:val="single" w:sz="6" w:space="0" w:color="auto"/>
            </w:tcBorders>
            <w:shd w:val="clear" w:color="auto" w:fill="FFFFFF"/>
          </w:tcPr>
          <w:p w:rsidR="00EA3A39" w:rsidRPr="008328AE" w:rsidRDefault="00EA3A39" w:rsidP="00C378AF">
            <w:pPr>
              <w:spacing w:line="60" w:lineRule="atLeast"/>
              <w:ind w:left="240"/>
              <w:jc w:val="center"/>
            </w:pPr>
            <w:r w:rsidRPr="008328AE">
              <w:t>LVL 1</w:t>
            </w:r>
            <w:r w:rsidR="00C378AF" w:rsidRPr="008328AE">
              <w:t xml:space="preserve"> </w:t>
            </w:r>
            <w:r w:rsidRPr="008328AE">
              <w:t>650</w:t>
            </w:r>
            <w:r w:rsidR="00C378AF" w:rsidRPr="008328AE">
              <w:t xml:space="preserve"> </w:t>
            </w:r>
            <w:r w:rsidRPr="008328AE">
              <w:t>000</w:t>
            </w:r>
            <w:r w:rsidR="001C697E" w:rsidRPr="008328AE">
              <w:t>/</w:t>
            </w:r>
            <w:r w:rsidR="001C697E" w:rsidRPr="008328AE">
              <w:rPr>
                <w:i/>
              </w:rPr>
              <w:t xml:space="preserve"> EUR 2 347 738</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A3A39" w:rsidRPr="008328AE" w:rsidRDefault="00EA3A39" w:rsidP="004324E8">
            <w:pPr>
              <w:spacing w:after="120"/>
              <w:ind w:left="240"/>
              <w:contextualSpacing/>
              <w:jc w:val="both"/>
              <w:rPr>
                <w:rFonts w:eastAsia="Calibri"/>
              </w:rPr>
            </w:pPr>
            <w:r w:rsidRPr="008328AE">
              <w:rPr>
                <w:rFonts w:eastAsia="Calibri"/>
              </w:rPr>
              <w:t>5.1. Nodrošināta metodiskā palīdzība un atbalsts bērnu tiesību aizsardzības un vardarbības profilakses jautājumos</w:t>
            </w:r>
          </w:p>
        </w:tc>
        <w:tc>
          <w:tcPr>
            <w:tcW w:w="450"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3A39" w:rsidRPr="008328AE" w:rsidRDefault="00EA3A39" w:rsidP="00905C65">
            <w:pPr>
              <w:spacing w:line="60" w:lineRule="atLeast"/>
              <w:ind w:left="240"/>
              <w:jc w:val="center"/>
            </w:pPr>
            <w:r w:rsidRPr="008328AE">
              <w:t>201</w:t>
            </w:r>
            <w:r w:rsidR="00905C65" w:rsidRPr="008328AE">
              <w:t>5</w:t>
            </w:r>
            <w:r w:rsidRPr="008328AE">
              <w:t>/I-2020/IV</w:t>
            </w:r>
          </w:p>
        </w:tc>
        <w:tc>
          <w:tcPr>
            <w:tcW w:w="448" w:type="pct"/>
            <w:tcBorders>
              <w:top w:val="single" w:sz="6" w:space="0" w:color="auto"/>
              <w:left w:val="single" w:sz="6" w:space="0" w:color="auto"/>
              <w:bottom w:val="single" w:sz="6" w:space="0" w:color="auto"/>
              <w:right w:val="single" w:sz="6" w:space="0" w:color="auto"/>
            </w:tcBorders>
            <w:shd w:val="clear" w:color="auto" w:fill="FFFFFF"/>
            <w:vAlign w:val="center"/>
          </w:tcPr>
          <w:p w:rsidR="00EA3A39" w:rsidRPr="008328AE" w:rsidRDefault="00EA3A39" w:rsidP="004324E8">
            <w:pPr>
              <w:spacing w:line="60" w:lineRule="atLeast"/>
              <w:ind w:left="240"/>
              <w:jc w:val="center"/>
            </w:pPr>
            <w:r w:rsidRPr="008328AE">
              <w:t>LM (VBTAI)</w:t>
            </w:r>
          </w:p>
        </w:tc>
        <w:tc>
          <w:tcPr>
            <w:tcW w:w="4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3A39" w:rsidRPr="008328AE" w:rsidRDefault="00EA3A39" w:rsidP="0049438B">
            <w:r w:rsidRPr="008328AE">
              <w:t>Pašvaldības</w:t>
            </w:r>
          </w:p>
        </w:tc>
        <w:tc>
          <w:tcPr>
            <w:tcW w:w="727" w:type="pct"/>
            <w:tcBorders>
              <w:top w:val="single" w:sz="6" w:space="0" w:color="auto"/>
              <w:left w:val="single" w:sz="6" w:space="0" w:color="auto"/>
              <w:bottom w:val="single" w:sz="6" w:space="0" w:color="auto"/>
              <w:right w:val="single" w:sz="6" w:space="0" w:color="auto"/>
            </w:tcBorders>
            <w:shd w:val="clear" w:color="auto" w:fill="FFFFFF"/>
          </w:tcPr>
          <w:p w:rsidR="00EA3A39" w:rsidRPr="008328AE" w:rsidRDefault="00EA3A39" w:rsidP="004324E8">
            <w:pPr>
              <w:spacing w:line="60" w:lineRule="atLeast"/>
              <w:ind w:left="240"/>
              <w:jc w:val="center"/>
            </w:pPr>
            <w:r w:rsidRPr="008328AE">
              <w:t>LVL 400</w:t>
            </w:r>
            <w:r w:rsidR="001C697E" w:rsidRPr="008328AE">
              <w:t> </w:t>
            </w:r>
            <w:r w:rsidRPr="008328AE">
              <w:t>000</w:t>
            </w:r>
            <w:r w:rsidR="001C697E" w:rsidRPr="008328AE">
              <w:t>/</w:t>
            </w:r>
            <w:r w:rsidR="001C697E" w:rsidRPr="008328AE">
              <w:rPr>
                <w:i/>
              </w:rPr>
              <w:t xml:space="preserve"> EUR</w:t>
            </w:r>
            <w:r w:rsidR="001C697E" w:rsidRPr="008328AE">
              <w:t xml:space="preserve"> 569 149</w:t>
            </w:r>
          </w:p>
          <w:p w:rsidR="001C697E" w:rsidRPr="008328AE" w:rsidRDefault="00C831F4" w:rsidP="00C831F4">
            <w:pPr>
              <w:jc w:val="center"/>
            </w:pPr>
            <w:r w:rsidRPr="008328AE">
              <w:t xml:space="preserve">(PB 15% </w:t>
            </w:r>
          </w:p>
          <w:p w:rsidR="001C697E" w:rsidRPr="008328AE" w:rsidRDefault="0049438B" w:rsidP="00C831F4">
            <w:pPr>
              <w:jc w:val="center"/>
              <w:rPr>
                <w:i/>
              </w:rPr>
            </w:pPr>
            <w:r w:rsidRPr="008328AE">
              <w:t>LVL</w:t>
            </w:r>
            <w:r w:rsidR="00C831F4" w:rsidRPr="008328AE">
              <w:t xml:space="preserve"> 60 000</w:t>
            </w:r>
            <w:r w:rsidR="001C697E" w:rsidRPr="008328AE">
              <w:t>/</w:t>
            </w:r>
            <w:r w:rsidR="001C697E" w:rsidRPr="008328AE">
              <w:rPr>
                <w:i/>
              </w:rPr>
              <w:t xml:space="preserve"> </w:t>
            </w:r>
          </w:p>
          <w:p w:rsidR="001C697E" w:rsidRPr="008328AE" w:rsidRDefault="001C697E" w:rsidP="00C831F4">
            <w:pPr>
              <w:jc w:val="center"/>
            </w:pPr>
            <w:r w:rsidRPr="008328AE">
              <w:rPr>
                <w:i/>
              </w:rPr>
              <w:t>EUR 85 37</w:t>
            </w:r>
            <w:r w:rsidR="0097402B" w:rsidRPr="008328AE">
              <w:rPr>
                <w:i/>
              </w:rPr>
              <w:t>3</w:t>
            </w:r>
            <w:proofErr w:type="gramStart"/>
            <w:r w:rsidRPr="008328AE">
              <w:rPr>
                <w:i/>
              </w:rPr>
              <w:t xml:space="preserve"> </w:t>
            </w:r>
            <w:r w:rsidR="00C831F4" w:rsidRPr="008328AE">
              <w:t xml:space="preserve">, </w:t>
            </w:r>
            <w:proofErr w:type="gramEnd"/>
          </w:p>
          <w:p w:rsidR="001C697E" w:rsidRPr="008328AE" w:rsidRDefault="00C831F4" w:rsidP="00C831F4">
            <w:pPr>
              <w:jc w:val="center"/>
              <w:rPr>
                <w:i/>
              </w:rPr>
            </w:pPr>
            <w:r w:rsidRPr="008328AE">
              <w:t xml:space="preserve">ESF 85% </w:t>
            </w:r>
            <w:r w:rsidR="0049438B" w:rsidRPr="008328AE">
              <w:t>LVL</w:t>
            </w:r>
            <w:r w:rsidRPr="008328AE">
              <w:t xml:space="preserve"> 340 000</w:t>
            </w:r>
            <w:r w:rsidR="001C697E" w:rsidRPr="008328AE">
              <w:t>/</w:t>
            </w:r>
            <w:r w:rsidR="001C697E" w:rsidRPr="008328AE">
              <w:rPr>
                <w:i/>
              </w:rPr>
              <w:t xml:space="preserve"> </w:t>
            </w:r>
          </w:p>
          <w:p w:rsidR="00EA3A39" w:rsidRPr="008328AE" w:rsidRDefault="001C697E" w:rsidP="0097402B">
            <w:pPr>
              <w:jc w:val="center"/>
            </w:pPr>
            <w:r w:rsidRPr="008328AE">
              <w:rPr>
                <w:i/>
              </w:rPr>
              <w:t>EUR 483 77</w:t>
            </w:r>
            <w:r w:rsidR="0097402B" w:rsidRPr="008328AE">
              <w:rPr>
                <w:i/>
              </w:rPr>
              <w:t>6</w:t>
            </w:r>
            <w:proofErr w:type="gramStart"/>
            <w:r w:rsidRPr="008328AE">
              <w:rPr>
                <w:i/>
              </w:rPr>
              <w:t xml:space="preserve"> </w:t>
            </w:r>
            <w:r w:rsidR="00C831F4" w:rsidRPr="008328AE">
              <w:t>)</w:t>
            </w:r>
            <w:proofErr w:type="gramEnd"/>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A3A39" w:rsidRPr="008328AE" w:rsidRDefault="00EA3A39" w:rsidP="004324E8">
            <w:pPr>
              <w:spacing w:after="120"/>
              <w:ind w:left="240"/>
              <w:contextualSpacing/>
              <w:jc w:val="both"/>
              <w:rPr>
                <w:rFonts w:eastAsia="Calibri"/>
              </w:rPr>
            </w:pPr>
            <w:r w:rsidRPr="008328AE">
              <w:rPr>
                <w:rFonts w:eastAsia="Calibri"/>
              </w:rPr>
              <w:t>5.2. Sniegtas konsultācijas bērniem ar uzvedības traucējumiem</w:t>
            </w:r>
          </w:p>
        </w:tc>
        <w:tc>
          <w:tcPr>
            <w:tcW w:w="450" w:type="pct"/>
            <w:gridSpan w:val="2"/>
            <w:tcBorders>
              <w:top w:val="single" w:sz="6" w:space="0" w:color="auto"/>
              <w:left w:val="single" w:sz="6" w:space="0" w:color="auto"/>
              <w:bottom w:val="single" w:sz="6" w:space="0" w:color="auto"/>
              <w:right w:val="single" w:sz="6" w:space="0" w:color="auto"/>
            </w:tcBorders>
            <w:shd w:val="clear" w:color="auto" w:fill="FFFFFF"/>
          </w:tcPr>
          <w:p w:rsidR="00EA3A39" w:rsidRPr="008328AE" w:rsidRDefault="00EA3A39" w:rsidP="00905C65">
            <w:pPr>
              <w:ind w:left="240"/>
              <w:jc w:val="center"/>
            </w:pPr>
            <w:r w:rsidRPr="008328AE">
              <w:t>201</w:t>
            </w:r>
            <w:r w:rsidR="00905C65" w:rsidRPr="008328AE">
              <w:t>5</w:t>
            </w:r>
            <w:r w:rsidRPr="008328AE">
              <w:t>/I-2020/IV</w:t>
            </w:r>
          </w:p>
        </w:tc>
        <w:tc>
          <w:tcPr>
            <w:tcW w:w="448" w:type="pct"/>
            <w:tcBorders>
              <w:top w:val="single" w:sz="6" w:space="0" w:color="auto"/>
              <w:left w:val="single" w:sz="6" w:space="0" w:color="auto"/>
              <w:bottom w:val="single" w:sz="6" w:space="0" w:color="auto"/>
              <w:right w:val="single" w:sz="6" w:space="0" w:color="auto"/>
            </w:tcBorders>
            <w:shd w:val="clear" w:color="auto" w:fill="FFFFFF"/>
            <w:vAlign w:val="center"/>
          </w:tcPr>
          <w:p w:rsidR="00EA3A39" w:rsidRPr="008328AE" w:rsidRDefault="00EA3A39" w:rsidP="004324E8">
            <w:pPr>
              <w:spacing w:line="60" w:lineRule="atLeast"/>
              <w:ind w:left="240"/>
              <w:jc w:val="center"/>
            </w:pPr>
            <w:r w:rsidRPr="008328AE">
              <w:t>LM (VBTAI)</w:t>
            </w:r>
          </w:p>
        </w:tc>
        <w:tc>
          <w:tcPr>
            <w:tcW w:w="4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3A39" w:rsidRPr="008328AE" w:rsidRDefault="00EA3A39" w:rsidP="0049438B">
            <w:r w:rsidRPr="008328AE">
              <w:t>Pašvaldības</w:t>
            </w:r>
          </w:p>
        </w:tc>
        <w:tc>
          <w:tcPr>
            <w:tcW w:w="727" w:type="pct"/>
            <w:tcBorders>
              <w:top w:val="single" w:sz="6" w:space="0" w:color="auto"/>
              <w:left w:val="single" w:sz="6" w:space="0" w:color="auto"/>
              <w:bottom w:val="single" w:sz="6" w:space="0" w:color="auto"/>
              <w:right w:val="single" w:sz="6" w:space="0" w:color="auto"/>
            </w:tcBorders>
            <w:shd w:val="clear" w:color="auto" w:fill="FFFFFF"/>
          </w:tcPr>
          <w:p w:rsidR="00EA3A39" w:rsidRPr="008328AE" w:rsidRDefault="00EA3A39" w:rsidP="004324E8">
            <w:pPr>
              <w:spacing w:line="60" w:lineRule="atLeast"/>
              <w:ind w:left="240"/>
              <w:jc w:val="center"/>
            </w:pPr>
            <w:r w:rsidRPr="008328AE">
              <w:t>LVL 790</w:t>
            </w:r>
            <w:r w:rsidR="00C378AF" w:rsidRPr="008328AE">
              <w:t xml:space="preserve"> </w:t>
            </w:r>
            <w:r w:rsidRPr="008328AE">
              <w:t>000</w:t>
            </w:r>
            <w:r w:rsidR="001C697E" w:rsidRPr="008328AE">
              <w:t>/</w:t>
            </w:r>
            <w:r w:rsidR="001C697E" w:rsidRPr="008328AE">
              <w:rPr>
                <w:i/>
              </w:rPr>
              <w:t xml:space="preserve"> EUR 1 124 069</w:t>
            </w:r>
          </w:p>
          <w:p w:rsidR="001C697E" w:rsidRPr="008328AE" w:rsidRDefault="00C831F4" w:rsidP="00C831F4">
            <w:pPr>
              <w:jc w:val="center"/>
            </w:pPr>
            <w:r w:rsidRPr="008328AE">
              <w:t xml:space="preserve">(PB 15% </w:t>
            </w:r>
          </w:p>
          <w:p w:rsidR="001C697E" w:rsidRPr="008328AE" w:rsidRDefault="0049438B" w:rsidP="00C831F4">
            <w:pPr>
              <w:jc w:val="center"/>
              <w:rPr>
                <w:i/>
              </w:rPr>
            </w:pPr>
            <w:r w:rsidRPr="008328AE">
              <w:t>LVL</w:t>
            </w:r>
            <w:r w:rsidR="00C831F4" w:rsidRPr="008328AE">
              <w:t xml:space="preserve"> 118 500</w:t>
            </w:r>
            <w:r w:rsidR="001C697E" w:rsidRPr="008328AE">
              <w:t>/</w:t>
            </w:r>
            <w:r w:rsidR="001C697E" w:rsidRPr="008328AE">
              <w:rPr>
                <w:i/>
              </w:rPr>
              <w:t xml:space="preserve"> </w:t>
            </w:r>
          </w:p>
          <w:p w:rsidR="0097402B" w:rsidRPr="008328AE" w:rsidRDefault="001C697E" w:rsidP="00C831F4">
            <w:pPr>
              <w:jc w:val="center"/>
            </w:pPr>
            <w:r w:rsidRPr="008328AE">
              <w:rPr>
                <w:i/>
              </w:rPr>
              <w:t>EUR</w:t>
            </w:r>
            <w:r w:rsidR="00C831F4" w:rsidRPr="008328AE">
              <w:t>,</w:t>
            </w:r>
            <w:r w:rsidR="0097402B" w:rsidRPr="008328AE">
              <w:t xml:space="preserve"> 168 610, </w:t>
            </w:r>
          </w:p>
          <w:p w:rsidR="0097402B" w:rsidRPr="008328AE" w:rsidRDefault="00C831F4" w:rsidP="00C831F4">
            <w:pPr>
              <w:jc w:val="center"/>
            </w:pPr>
            <w:r w:rsidRPr="008328AE">
              <w:t xml:space="preserve"> ESF 85% </w:t>
            </w:r>
          </w:p>
          <w:p w:rsidR="0097402B" w:rsidRPr="008328AE" w:rsidRDefault="0049438B" w:rsidP="0097402B">
            <w:pPr>
              <w:jc w:val="center"/>
              <w:rPr>
                <w:i/>
              </w:rPr>
            </w:pPr>
            <w:r w:rsidRPr="008328AE">
              <w:t>LVL</w:t>
            </w:r>
            <w:r w:rsidR="00C831F4" w:rsidRPr="008328AE">
              <w:t xml:space="preserve"> 671 500</w:t>
            </w:r>
            <w:r w:rsidR="0097402B" w:rsidRPr="008328AE">
              <w:t>/</w:t>
            </w:r>
            <w:r w:rsidR="0097402B" w:rsidRPr="008328AE">
              <w:rPr>
                <w:i/>
              </w:rPr>
              <w:t xml:space="preserve"> </w:t>
            </w:r>
          </w:p>
          <w:p w:rsidR="00EA3A39" w:rsidRPr="008328AE" w:rsidRDefault="0097402B" w:rsidP="0097402B">
            <w:pPr>
              <w:jc w:val="center"/>
            </w:pPr>
            <w:r w:rsidRPr="008328AE">
              <w:rPr>
                <w:i/>
              </w:rPr>
              <w:t>EUR 955 459</w:t>
            </w:r>
            <w:r w:rsidR="00C831F4" w:rsidRPr="008328AE">
              <w:t>)</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A3A39" w:rsidRPr="008328AE" w:rsidRDefault="00EA3A39" w:rsidP="004324E8">
            <w:pPr>
              <w:spacing w:after="120"/>
              <w:ind w:left="240"/>
              <w:contextualSpacing/>
              <w:jc w:val="both"/>
              <w:rPr>
                <w:rFonts w:eastAsia="Calibri"/>
              </w:rPr>
            </w:pPr>
            <w:r w:rsidRPr="008328AE">
              <w:rPr>
                <w:rFonts w:eastAsia="Calibri"/>
              </w:rPr>
              <w:t xml:space="preserve">5.3. Nodrošinātas informatīvās kampaņas, materiāli, pētījumi sabiedrības izpratnes veidošanai par vardarbību ģimenē un tās atpazīšanu </w:t>
            </w:r>
          </w:p>
        </w:tc>
        <w:tc>
          <w:tcPr>
            <w:tcW w:w="450" w:type="pct"/>
            <w:gridSpan w:val="2"/>
            <w:tcBorders>
              <w:top w:val="single" w:sz="6" w:space="0" w:color="auto"/>
              <w:left w:val="single" w:sz="6" w:space="0" w:color="auto"/>
              <w:bottom w:val="single" w:sz="6" w:space="0" w:color="auto"/>
              <w:right w:val="single" w:sz="6" w:space="0" w:color="auto"/>
            </w:tcBorders>
            <w:shd w:val="clear" w:color="auto" w:fill="FFFFFF"/>
          </w:tcPr>
          <w:p w:rsidR="00EA3A39" w:rsidRPr="008328AE" w:rsidRDefault="00EA3A39" w:rsidP="00905C65">
            <w:pPr>
              <w:ind w:left="240"/>
              <w:jc w:val="center"/>
            </w:pPr>
            <w:r w:rsidRPr="008328AE">
              <w:t>201</w:t>
            </w:r>
            <w:r w:rsidR="00905C65" w:rsidRPr="008328AE">
              <w:t>5</w:t>
            </w:r>
            <w:r w:rsidRPr="008328AE">
              <w:t>/I-2020/IV</w:t>
            </w:r>
          </w:p>
        </w:tc>
        <w:tc>
          <w:tcPr>
            <w:tcW w:w="448" w:type="pct"/>
            <w:tcBorders>
              <w:top w:val="single" w:sz="6" w:space="0" w:color="auto"/>
              <w:left w:val="single" w:sz="6" w:space="0" w:color="auto"/>
              <w:bottom w:val="single" w:sz="6" w:space="0" w:color="auto"/>
              <w:right w:val="single" w:sz="6" w:space="0" w:color="auto"/>
            </w:tcBorders>
            <w:shd w:val="clear" w:color="auto" w:fill="FFFFFF"/>
            <w:vAlign w:val="center"/>
          </w:tcPr>
          <w:p w:rsidR="00EA3A39" w:rsidRPr="008328AE" w:rsidRDefault="00EA3A39" w:rsidP="004324E8">
            <w:pPr>
              <w:spacing w:line="60" w:lineRule="atLeast"/>
              <w:ind w:left="240"/>
              <w:jc w:val="center"/>
            </w:pPr>
            <w:r w:rsidRPr="008328AE">
              <w:t>LM</w:t>
            </w:r>
          </w:p>
        </w:tc>
        <w:tc>
          <w:tcPr>
            <w:tcW w:w="4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3A39" w:rsidRPr="008328AE" w:rsidRDefault="00EA3A39" w:rsidP="0049438B">
            <w:r w:rsidRPr="008328AE">
              <w:t>Pašvaldības, NVO</w:t>
            </w:r>
          </w:p>
        </w:tc>
        <w:tc>
          <w:tcPr>
            <w:tcW w:w="727" w:type="pct"/>
            <w:tcBorders>
              <w:top w:val="single" w:sz="6" w:space="0" w:color="auto"/>
              <w:left w:val="single" w:sz="6" w:space="0" w:color="auto"/>
              <w:bottom w:val="single" w:sz="6" w:space="0" w:color="auto"/>
              <w:right w:val="single" w:sz="6" w:space="0" w:color="auto"/>
            </w:tcBorders>
            <w:shd w:val="clear" w:color="auto" w:fill="FFFFFF"/>
          </w:tcPr>
          <w:p w:rsidR="0097402B" w:rsidRPr="008328AE" w:rsidRDefault="00EA3A39" w:rsidP="0097402B">
            <w:pPr>
              <w:jc w:val="center"/>
              <w:rPr>
                <w:i/>
              </w:rPr>
            </w:pPr>
            <w:r w:rsidRPr="008328AE">
              <w:t>LVL 210</w:t>
            </w:r>
            <w:r w:rsidR="00C378AF" w:rsidRPr="008328AE">
              <w:t xml:space="preserve"> </w:t>
            </w:r>
            <w:r w:rsidRPr="008328AE">
              <w:t>000</w:t>
            </w:r>
            <w:r w:rsidR="0097402B" w:rsidRPr="008328AE">
              <w:t>/</w:t>
            </w:r>
            <w:r w:rsidR="0097402B" w:rsidRPr="008328AE">
              <w:rPr>
                <w:i/>
              </w:rPr>
              <w:t xml:space="preserve"> </w:t>
            </w:r>
          </w:p>
          <w:p w:rsidR="00EA3A39" w:rsidRPr="008328AE" w:rsidRDefault="0097402B" w:rsidP="0097402B">
            <w:pPr>
              <w:spacing w:line="60" w:lineRule="atLeast"/>
              <w:ind w:left="240"/>
              <w:jc w:val="center"/>
            </w:pPr>
            <w:r w:rsidRPr="008328AE">
              <w:rPr>
                <w:i/>
              </w:rPr>
              <w:t>EUR 298 803</w:t>
            </w:r>
          </w:p>
          <w:p w:rsidR="0097402B" w:rsidRPr="008328AE" w:rsidRDefault="00C831F4" w:rsidP="00C831F4">
            <w:pPr>
              <w:jc w:val="center"/>
            </w:pPr>
            <w:r w:rsidRPr="008328AE">
              <w:t xml:space="preserve">(PB 15% </w:t>
            </w:r>
          </w:p>
          <w:p w:rsidR="0097402B" w:rsidRPr="008328AE" w:rsidRDefault="0049438B" w:rsidP="0097402B">
            <w:pPr>
              <w:jc w:val="center"/>
              <w:rPr>
                <w:i/>
              </w:rPr>
            </w:pPr>
            <w:r w:rsidRPr="008328AE">
              <w:lastRenderedPageBreak/>
              <w:t>LVL</w:t>
            </w:r>
            <w:r w:rsidR="00C831F4" w:rsidRPr="008328AE">
              <w:t xml:space="preserve"> 31 500</w:t>
            </w:r>
            <w:r w:rsidR="0097402B" w:rsidRPr="008328AE">
              <w:t>/</w:t>
            </w:r>
            <w:r w:rsidR="0097402B" w:rsidRPr="008328AE">
              <w:rPr>
                <w:i/>
              </w:rPr>
              <w:t xml:space="preserve"> </w:t>
            </w:r>
          </w:p>
          <w:p w:rsidR="005232E3" w:rsidRPr="008328AE" w:rsidRDefault="0097402B" w:rsidP="0097402B">
            <w:pPr>
              <w:jc w:val="center"/>
            </w:pPr>
            <w:r w:rsidRPr="008328AE">
              <w:rPr>
                <w:i/>
              </w:rPr>
              <w:t xml:space="preserve">EUR </w:t>
            </w:r>
            <w:r w:rsidR="005232E3" w:rsidRPr="008328AE">
              <w:rPr>
                <w:i/>
              </w:rPr>
              <w:t>44 820</w:t>
            </w:r>
            <w:r w:rsidR="00C831F4" w:rsidRPr="008328AE">
              <w:t xml:space="preserve">, </w:t>
            </w:r>
          </w:p>
          <w:p w:rsidR="005232E3" w:rsidRPr="008328AE" w:rsidRDefault="00C831F4" w:rsidP="0097402B">
            <w:pPr>
              <w:jc w:val="center"/>
            </w:pPr>
            <w:r w:rsidRPr="008328AE">
              <w:t xml:space="preserve">ESF 85% </w:t>
            </w:r>
          </w:p>
          <w:p w:rsidR="005232E3" w:rsidRPr="008328AE" w:rsidRDefault="0049438B" w:rsidP="005232E3">
            <w:pPr>
              <w:jc w:val="center"/>
              <w:rPr>
                <w:i/>
              </w:rPr>
            </w:pPr>
            <w:r w:rsidRPr="008328AE">
              <w:t>LVL</w:t>
            </w:r>
            <w:r w:rsidR="00C831F4" w:rsidRPr="008328AE">
              <w:t xml:space="preserve"> 178 500</w:t>
            </w:r>
            <w:r w:rsidR="005232E3" w:rsidRPr="008328AE">
              <w:t>/</w:t>
            </w:r>
            <w:r w:rsidR="005232E3" w:rsidRPr="008328AE">
              <w:rPr>
                <w:i/>
              </w:rPr>
              <w:t xml:space="preserve"> </w:t>
            </w:r>
          </w:p>
          <w:p w:rsidR="00EA3A39" w:rsidRPr="008328AE" w:rsidRDefault="005232E3" w:rsidP="005232E3">
            <w:pPr>
              <w:jc w:val="center"/>
            </w:pPr>
            <w:r w:rsidRPr="008328AE">
              <w:rPr>
                <w:i/>
              </w:rPr>
              <w:t>EUR 253 983</w:t>
            </w:r>
            <w:r w:rsidR="00C831F4" w:rsidRPr="008328AE">
              <w:t>)</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A3A39" w:rsidRPr="008328AE" w:rsidRDefault="00EA3A39" w:rsidP="004324E8">
            <w:pPr>
              <w:spacing w:after="120"/>
              <w:ind w:left="240"/>
              <w:contextualSpacing/>
              <w:jc w:val="both"/>
              <w:rPr>
                <w:rFonts w:eastAsia="Calibri"/>
              </w:rPr>
            </w:pPr>
            <w:r w:rsidRPr="008328AE">
              <w:rPr>
                <w:rFonts w:eastAsia="Calibri"/>
              </w:rPr>
              <w:lastRenderedPageBreak/>
              <w:t>5.4. Īstenotas speciālistu apmācības darbam ar cietušajiem no vardarbības ģimenē</w:t>
            </w:r>
          </w:p>
        </w:tc>
        <w:tc>
          <w:tcPr>
            <w:tcW w:w="450" w:type="pct"/>
            <w:gridSpan w:val="2"/>
            <w:tcBorders>
              <w:top w:val="single" w:sz="6" w:space="0" w:color="auto"/>
              <w:left w:val="single" w:sz="6" w:space="0" w:color="auto"/>
              <w:bottom w:val="single" w:sz="6" w:space="0" w:color="auto"/>
              <w:right w:val="single" w:sz="6" w:space="0" w:color="auto"/>
            </w:tcBorders>
            <w:shd w:val="clear" w:color="auto" w:fill="FFFFFF"/>
          </w:tcPr>
          <w:p w:rsidR="00EA3A39" w:rsidRPr="008328AE" w:rsidRDefault="00EA3A39" w:rsidP="00905C65">
            <w:pPr>
              <w:ind w:left="240"/>
              <w:jc w:val="center"/>
            </w:pPr>
            <w:r w:rsidRPr="008328AE">
              <w:t>201</w:t>
            </w:r>
            <w:r w:rsidR="00905C65" w:rsidRPr="008328AE">
              <w:t>5</w:t>
            </w:r>
            <w:r w:rsidRPr="008328AE">
              <w:t>/I-2020/IV</w:t>
            </w:r>
          </w:p>
        </w:tc>
        <w:tc>
          <w:tcPr>
            <w:tcW w:w="448" w:type="pct"/>
            <w:tcBorders>
              <w:top w:val="single" w:sz="6" w:space="0" w:color="auto"/>
              <w:left w:val="single" w:sz="6" w:space="0" w:color="auto"/>
              <w:bottom w:val="single" w:sz="6" w:space="0" w:color="auto"/>
              <w:right w:val="single" w:sz="6" w:space="0" w:color="auto"/>
            </w:tcBorders>
            <w:shd w:val="clear" w:color="auto" w:fill="FFFFFF"/>
            <w:vAlign w:val="center"/>
          </w:tcPr>
          <w:p w:rsidR="00EA3A39" w:rsidRPr="008328AE" w:rsidRDefault="00EA3A39" w:rsidP="004324E8">
            <w:pPr>
              <w:spacing w:line="60" w:lineRule="atLeast"/>
              <w:ind w:left="240"/>
              <w:jc w:val="center"/>
            </w:pPr>
            <w:r w:rsidRPr="008328AE">
              <w:t>LM</w:t>
            </w:r>
          </w:p>
        </w:tc>
        <w:tc>
          <w:tcPr>
            <w:tcW w:w="4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3A39" w:rsidRPr="008328AE" w:rsidRDefault="00EA3A39" w:rsidP="0049438B">
            <w:r w:rsidRPr="008328AE">
              <w:t>VM, pašvaldības, NVO</w:t>
            </w:r>
          </w:p>
        </w:tc>
        <w:tc>
          <w:tcPr>
            <w:tcW w:w="727" w:type="pct"/>
            <w:tcBorders>
              <w:top w:val="single" w:sz="6" w:space="0" w:color="auto"/>
              <w:left w:val="single" w:sz="6" w:space="0" w:color="auto"/>
              <w:bottom w:val="single" w:sz="6" w:space="0" w:color="auto"/>
              <w:right w:val="single" w:sz="6" w:space="0" w:color="auto"/>
            </w:tcBorders>
            <w:shd w:val="clear" w:color="auto" w:fill="FFFFFF"/>
          </w:tcPr>
          <w:p w:rsidR="005232E3" w:rsidRPr="008328AE" w:rsidRDefault="00EA3A39" w:rsidP="005232E3">
            <w:pPr>
              <w:jc w:val="center"/>
              <w:rPr>
                <w:i/>
              </w:rPr>
            </w:pPr>
            <w:r w:rsidRPr="008328AE">
              <w:t>LVL 250</w:t>
            </w:r>
            <w:r w:rsidR="00C378AF" w:rsidRPr="008328AE">
              <w:t xml:space="preserve"> </w:t>
            </w:r>
            <w:r w:rsidRPr="008328AE">
              <w:t>000</w:t>
            </w:r>
            <w:r w:rsidR="005232E3" w:rsidRPr="008328AE">
              <w:t>/</w:t>
            </w:r>
            <w:r w:rsidR="005232E3" w:rsidRPr="008328AE">
              <w:rPr>
                <w:i/>
              </w:rPr>
              <w:t xml:space="preserve"> </w:t>
            </w:r>
          </w:p>
          <w:p w:rsidR="00EA3A39" w:rsidRPr="008328AE" w:rsidRDefault="005232E3" w:rsidP="005232E3">
            <w:pPr>
              <w:spacing w:line="60" w:lineRule="atLeast"/>
              <w:ind w:left="240"/>
              <w:jc w:val="center"/>
            </w:pPr>
            <w:r w:rsidRPr="008328AE">
              <w:rPr>
                <w:i/>
              </w:rPr>
              <w:t>EUR 355 718</w:t>
            </w:r>
          </w:p>
          <w:p w:rsidR="005232E3" w:rsidRPr="008328AE" w:rsidRDefault="00C831F4" w:rsidP="00C32CDA">
            <w:pPr>
              <w:jc w:val="center"/>
            </w:pPr>
            <w:r w:rsidRPr="008328AE">
              <w:t xml:space="preserve">(PB 15% </w:t>
            </w:r>
          </w:p>
          <w:p w:rsidR="005232E3" w:rsidRPr="008328AE" w:rsidRDefault="0049438B" w:rsidP="005232E3">
            <w:pPr>
              <w:jc w:val="center"/>
              <w:rPr>
                <w:i/>
              </w:rPr>
            </w:pPr>
            <w:r w:rsidRPr="008328AE">
              <w:t xml:space="preserve">LVL </w:t>
            </w:r>
            <w:r w:rsidR="00C831F4" w:rsidRPr="008328AE">
              <w:t>37 500</w:t>
            </w:r>
            <w:r w:rsidR="005232E3" w:rsidRPr="008328AE">
              <w:t>/</w:t>
            </w:r>
            <w:r w:rsidR="005232E3" w:rsidRPr="008328AE">
              <w:rPr>
                <w:i/>
              </w:rPr>
              <w:t xml:space="preserve"> </w:t>
            </w:r>
          </w:p>
          <w:p w:rsidR="005232E3" w:rsidRPr="008328AE" w:rsidRDefault="005232E3" w:rsidP="005232E3">
            <w:pPr>
              <w:jc w:val="center"/>
            </w:pPr>
            <w:r w:rsidRPr="008328AE">
              <w:rPr>
                <w:i/>
              </w:rPr>
              <w:t>EUR53 358</w:t>
            </w:r>
            <w:r w:rsidR="00C831F4" w:rsidRPr="008328AE">
              <w:t xml:space="preserve">, </w:t>
            </w:r>
          </w:p>
          <w:p w:rsidR="005232E3" w:rsidRPr="008328AE" w:rsidRDefault="00C831F4" w:rsidP="005232E3">
            <w:pPr>
              <w:jc w:val="center"/>
            </w:pPr>
            <w:r w:rsidRPr="008328AE">
              <w:t xml:space="preserve">ESF 85% </w:t>
            </w:r>
          </w:p>
          <w:p w:rsidR="005232E3" w:rsidRPr="008328AE" w:rsidRDefault="00A2130B" w:rsidP="005232E3">
            <w:pPr>
              <w:jc w:val="center"/>
              <w:rPr>
                <w:i/>
              </w:rPr>
            </w:pPr>
            <w:r w:rsidRPr="008328AE">
              <w:t>LVL</w:t>
            </w:r>
            <w:r w:rsidR="00C831F4" w:rsidRPr="008328AE">
              <w:t xml:space="preserve"> 212 500</w:t>
            </w:r>
            <w:r w:rsidR="005232E3" w:rsidRPr="008328AE">
              <w:t>/</w:t>
            </w:r>
            <w:r w:rsidR="005232E3" w:rsidRPr="008328AE">
              <w:rPr>
                <w:i/>
              </w:rPr>
              <w:t xml:space="preserve"> </w:t>
            </w:r>
          </w:p>
          <w:p w:rsidR="00EA3A39" w:rsidRPr="008328AE" w:rsidRDefault="005232E3" w:rsidP="005232E3">
            <w:pPr>
              <w:jc w:val="center"/>
            </w:pPr>
            <w:r w:rsidRPr="008328AE">
              <w:rPr>
                <w:i/>
              </w:rPr>
              <w:t>EUR 302 360</w:t>
            </w:r>
            <w:r w:rsidR="00C831F4" w:rsidRPr="008328AE">
              <w:t>)</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A3A39" w:rsidRPr="008328AE" w:rsidRDefault="00EA3A39" w:rsidP="004324E8">
            <w:pPr>
              <w:spacing w:after="120"/>
              <w:ind w:left="240"/>
              <w:contextualSpacing/>
              <w:jc w:val="both"/>
              <w:rPr>
                <w:rFonts w:eastAsia="Calibri"/>
              </w:rPr>
            </w:pPr>
            <w:r w:rsidRPr="008328AE">
              <w:t>5.5. Nodrošinātas psihologu konsultācijas ģimenēm ar bērniem krīzes situācijā</w:t>
            </w:r>
          </w:p>
        </w:tc>
        <w:tc>
          <w:tcPr>
            <w:tcW w:w="450" w:type="pct"/>
            <w:gridSpan w:val="2"/>
            <w:tcBorders>
              <w:top w:val="single" w:sz="6" w:space="0" w:color="auto"/>
              <w:left w:val="single" w:sz="6" w:space="0" w:color="auto"/>
              <w:bottom w:val="single" w:sz="6" w:space="0" w:color="auto"/>
              <w:right w:val="single" w:sz="6" w:space="0" w:color="auto"/>
            </w:tcBorders>
            <w:shd w:val="clear" w:color="auto" w:fill="FFFFFF"/>
          </w:tcPr>
          <w:p w:rsidR="00EA3A39" w:rsidRPr="008328AE" w:rsidRDefault="00EA3A39" w:rsidP="004324E8">
            <w:pPr>
              <w:ind w:left="240"/>
              <w:jc w:val="center"/>
            </w:pPr>
            <w:r w:rsidRPr="008328AE">
              <w:t>2015/I – 2020/IV</w:t>
            </w:r>
          </w:p>
        </w:tc>
        <w:tc>
          <w:tcPr>
            <w:tcW w:w="448" w:type="pct"/>
            <w:tcBorders>
              <w:top w:val="single" w:sz="6" w:space="0" w:color="auto"/>
              <w:left w:val="single" w:sz="6" w:space="0" w:color="auto"/>
              <w:bottom w:val="single" w:sz="6" w:space="0" w:color="auto"/>
              <w:right w:val="single" w:sz="6" w:space="0" w:color="auto"/>
            </w:tcBorders>
            <w:shd w:val="clear" w:color="auto" w:fill="FFFFFF"/>
            <w:vAlign w:val="center"/>
          </w:tcPr>
          <w:p w:rsidR="00EA3A39" w:rsidRPr="008328AE" w:rsidRDefault="00EA3A39" w:rsidP="004324E8">
            <w:pPr>
              <w:spacing w:line="60" w:lineRule="atLeast"/>
              <w:ind w:left="240"/>
              <w:jc w:val="center"/>
            </w:pPr>
            <w:r w:rsidRPr="008328AE">
              <w:t>LM (VBTAI)</w:t>
            </w:r>
          </w:p>
        </w:tc>
        <w:tc>
          <w:tcPr>
            <w:tcW w:w="4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3A39" w:rsidRPr="008328AE" w:rsidRDefault="00EA3A39" w:rsidP="0049438B">
            <w:r w:rsidRPr="008328AE">
              <w:t>Pašvaldības</w:t>
            </w:r>
          </w:p>
        </w:tc>
        <w:tc>
          <w:tcPr>
            <w:tcW w:w="727" w:type="pct"/>
            <w:tcBorders>
              <w:top w:val="single" w:sz="6" w:space="0" w:color="auto"/>
              <w:left w:val="single" w:sz="6" w:space="0" w:color="auto"/>
              <w:bottom w:val="single" w:sz="6" w:space="0" w:color="auto"/>
              <w:right w:val="single" w:sz="6" w:space="0" w:color="auto"/>
            </w:tcBorders>
            <w:shd w:val="clear" w:color="auto" w:fill="FFFFFF"/>
          </w:tcPr>
          <w:p w:rsidR="00EA3A39" w:rsidRPr="008328AE" w:rsidRDefault="00EA3A39" w:rsidP="004324E8">
            <w:pPr>
              <w:spacing w:line="60" w:lineRule="atLeast"/>
              <w:ind w:left="240"/>
              <w:jc w:val="center"/>
            </w:pPr>
            <w:r w:rsidRPr="008328AE">
              <w:t>Esošo līdzekļu ietvaros</w:t>
            </w:r>
          </w:p>
        </w:tc>
      </w:tr>
      <w:tr w:rsidR="00EA3A39" w:rsidRPr="008328AE" w:rsidTr="008937A7">
        <w:trPr>
          <w:trHeight w:val="60"/>
        </w:trPr>
        <w:tc>
          <w:tcPr>
            <w:tcW w:w="4273" w:type="pct"/>
            <w:gridSpan w:val="8"/>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numPr>
                <w:ilvl w:val="0"/>
                <w:numId w:val="10"/>
              </w:numPr>
              <w:spacing w:after="120"/>
              <w:contextualSpacing/>
              <w:jc w:val="both"/>
              <w:rPr>
                <w:rFonts w:eastAsia="Calibri"/>
              </w:rPr>
            </w:pPr>
            <w:r w:rsidRPr="008328AE">
              <w:rPr>
                <w:rFonts w:eastAsia="Calibri"/>
                <w:b/>
              </w:rPr>
              <w:t>Paplašināt sociālo pakalpojumu pieejamību bāreņiem, bez vecāku gādības palikušajiem bērniem un bērniem ar smagiem funkcionālajiem traucējumiem</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C32CDA" w:rsidP="00C831F4">
            <w:pPr>
              <w:spacing w:line="60" w:lineRule="atLeast"/>
              <w:ind w:left="240"/>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both"/>
            </w:pPr>
            <w:r w:rsidRPr="008328AE">
              <w:t>6.1. Pašvaldībām deleģēta atbildība par bērnu līdz 2 gadu vecumam aprūpi (MK iesniegti grozījumi SPSP likumā)</w:t>
            </w:r>
          </w:p>
        </w:tc>
        <w:tc>
          <w:tcPr>
            <w:tcW w:w="450"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2014/I</w:t>
            </w:r>
          </w:p>
        </w:tc>
        <w:tc>
          <w:tcPr>
            <w:tcW w:w="448" w:type="pct"/>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LM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center"/>
            </w:pPr>
            <w:r w:rsidRPr="008328AE">
              <w:t>LPS</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ind w:left="240"/>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after="120"/>
              <w:ind w:left="240"/>
              <w:contextualSpacing/>
              <w:jc w:val="both"/>
              <w:rPr>
                <w:rFonts w:eastAsia="Calibri"/>
              </w:rPr>
            </w:pPr>
            <w:r w:rsidRPr="008328AE">
              <w:rPr>
                <w:rFonts w:eastAsia="Calibri"/>
              </w:rPr>
              <w:t>6.2. Izveidoti jauni vai palielināts esošo sociālo pakalpojumu apjoms</w:t>
            </w:r>
          </w:p>
        </w:tc>
        <w:tc>
          <w:tcPr>
            <w:tcW w:w="450"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2014/I-2020/IV</w:t>
            </w:r>
          </w:p>
        </w:tc>
        <w:tc>
          <w:tcPr>
            <w:tcW w:w="448" w:type="pct"/>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9438B">
            <w:pPr>
              <w:spacing w:line="60" w:lineRule="atLeast"/>
            </w:pPr>
            <w:r w:rsidRPr="008328AE">
              <w:t>Pašvaldības</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9438B">
            <w:r w:rsidRPr="008328AE">
              <w:t>Pakalpojumu sniedzēji</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C831F4" w:rsidP="004324E8">
            <w:pPr>
              <w:jc w:val="center"/>
            </w:pPr>
            <w:r w:rsidRPr="008328AE">
              <w:t>Esošo līdzekļu ietvaros</w:t>
            </w:r>
          </w:p>
        </w:tc>
      </w:tr>
      <w:tr w:rsidR="00EA3A39" w:rsidRPr="008328AE" w:rsidTr="008937A7">
        <w:trPr>
          <w:trHeight w:val="60"/>
        </w:trPr>
        <w:tc>
          <w:tcPr>
            <w:tcW w:w="4273" w:type="pct"/>
            <w:gridSpan w:val="8"/>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numPr>
                <w:ilvl w:val="0"/>
                <w:numId w:val="10"/>
              </w:numPr>
              <w:spacing w:after="120"/>
              <w:contextualSpacing/>
              <w:jc w:val="both"/>
              <w:rPr>
                <w:rFonts w:eastAsia="Calibri"/>
              </w:rPr>
            </w:pPr>
            <w:r w:rsidRPr="008328AE">
              <w:rPr>
                <w:rFonts w:eastAsia="Calibri"/>
                <w:b/>
              </w:rPr>
              <w:t>Pārprofilēt sociālo aprūpes institūciju, kuras sniedz pakalpojumus bērniem, darbību jaunu sociālo pakalpojumu sniegšanai</w:t>
            </w:r>
            <w:r w:rsidRPr="008328AE">
              <w:rPr>
                <w:rStyle w:val="FootnoteReference"/>
                <w:rFonts w:eastAsia="Calibri"/>
                <w:b/>
              </w:rPr>
              <w:footnoteReference w:id="107"/>
            </w:r>
          </w:p>
        </w:tc>
        <w:tc>
          <w:tcPr>
            <w:tcW w:w="727" w:type="pct"/>
            <w:tcBorders>
              <w:top w:val="single" w:sz="6" w:space="0" w:color="auto"/>
              <w:left w:val="single" w:sz="6" w:space="0" w:color="auto"/>
              <w:bottom w:val="single" w:sz="6" w:space="0" w:color="auto"/>
              <w:right w:val="single" w:sz="6" w:space="0" w:color="auto"/>
            </w:tcBorders>
          </w:tcPr>
          <w:p w:rsidR="005232E3" w:rsidRPr="008328AE" w:rsidRDefault="00EA3A39" w:rsidP="005232E3">
            <w:pPr>
              <w:jc w:val="center"/>
              <w:rPr>
                <w:i/>
              </w:rPr>
            </w:pPr>
            <w:r w:rsidRPr="008328AE">
              <w:t>LVL 5 550 000</w:t>
            </w:r>
            <w:r w:rsidR="005232E3" w:rsidRPr="008328AE">
              <w:t>/</w:t>
            </w:r>
            <w:r w:rsidR="005232E3" w:rsidRPr="008328AE">
              <w:rPr>
                <w:i/>
              </w:rPr>
              <w:t xml:space="preserve"> </w:t>
            </w:r>
          </w:p>
          <w:p w:rsidR="00EA3A39" w:rsidRPr="008328AE" w:rsidRDefault="005232E3" w:rsidP="005232E3">
            <w:pPr>
              <w:spacing w:line="60" w:lineRule="atLeast"/>
              <w:ind w:left="240"/>
              <w:jc w:val="center"/>
            </w:pPr>
            <w:r w:rsidRPr="008328AE">
              <w:rPr>
                <w:i/>
              </w:rPr>
              <w:t>EUR 7896 939</w:t>
            </w:r>
          </w:p>
          <w:p w:rsidR="00EA3A39" w:rsidRPr="008328AE" w:rsidRDefault="00EA3A39" w:rsidP="004324E8"/>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both"/>
            </w:pPr>
            <w:r w:rsidRPr="008328AE">
              <w:t xml:space="preserve">7.1. Ik gadu vidēji 56 bērniem bērnu sociālās aprūpes institūcijās nodrošināta </w:t>
            </w:r>
            <w:r w:rsidRPr="008328AE">
              <w:lastRenderedPageBreak/>
              <w:t>ģimeniskai videi pietuvināta aprūpe (</w:t>
            </w:r>
            <w:r w:rsidRPr="008328AE">
              <w:rPr>
                <w:i/>
              </w:rPr>
              <w:t>Quality4children</w:t>
            </w:r>
            <w:r w:rsidRPr="008328AE">
              <w:t xml:space="preserve"> standarti)</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86A3E">
            <w:pPr>
              <w:ind w:left="240"/>
              <w:jc w:val="center"/>
            </w:pPr>
            <w:r w:rsidRPr="008328AE">
              <w:lastRenderedPageBreak/>
              <w:t>2016/I-</w:t>
            </w:r>
            <w:r w:rsidRPr="008328AE">
              <w:lastRenderedPageBreak/>
              <w:t>20</w:t>
            </w:r>
            <w:r w:rsidR="00486A3E" w:rsidRPr="008328AE">
              <w:t>20</w:t>
            </w:r>
            <w:r w:rsidRPr="008328AE">
              <w:t>/I</w:t>
            </w:r>
            <w:r w:rsidR="00486A3E" w:rsidRPr="008328AE">
              <w:t>V</w:t>
            </w: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486A3E" w:rsidP="00486A3E">
            <w:r w:rsidRPr="008328AE">
              <w:lastRenderedPageBreak/>
              <w:t xml:space="preserve">Plānošanas </w:t>
            </w:r>
            <w:r w:rsidRPr="008328AE">
              <w:lastRenderedPageBreak/>
              <w:t xml:space="preserve">reģioni </w:t>
            </w:r>
          </w:p>
        </w:tc>
        <w:tc>
          <w:tcPr>
            <w:tcW w:w="496"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9438B">
            <w:r w:rsidRPr="008328AE">
              <w:lastRenderedPageBreak/>
              <w:t xml:space="preserve">Pakalpojumu </w:t>
            </w:r>
            <w:r w:rsidRPr="008328AE">
              <w:lastRenderedPageBreak/>
              <w:t>sniedzēji, pašvaldības VBTAI</w:t>
            </w:r>
            <w:r w:rsidR="00C32CDA" w:rsidRPr="008328AE">
              <w:t>, NVO</w:t>
            </w:r>
          </w:p>
        </w:tc>
        <w:tc>
          <w:tcPr>
            <w:tcW w:w="727" w:type="pct"/>
            <w:tcBorders>
              <w:top w:val="single" w:sz="6" w:space="0" w:color="auto"/>
              <w:left w:val="single" w:sz="6" w:space="0" w:color="auto"/>
              <w:bottom w:val="single" w:sz="6" w:space="0" w:color="auto"/>
              <w:right w:val="single" w:sz="6" w:space="0" w:color="auto"/>
            </w:tcBorders>
          </w:tcPr>
          <w:p w:rsidR="005232E3" w:rsidRPr="008328AE" w:rsidRDefault="00EA3A39" w:rsidP="005232E3">
            <w:pPr>
              <w:jc w:val="center"/>
              <w:rPr>
                <w:i/>
              </w:rPr>
            </w:pPr>
            <w:r w:rsidRPr="008328AE">
              <w:lastRenderedPageBreak/>
              <w:t>LVL 4 560 000</w:t>
            </w:r>
            <w:r w:rsidR="005232E3" w:rsidRPr="008328AE">
              <w:t>/</w:t>
            </w:r>
            <w:r w:rsidR="005232E3" w:rsidRPr="008328AE">
              <w:rPr>
                <w:i/>
              </w:rPr>
              <w:t xml:space="preserve"> </w:t>
            </w:r>
          </w:p>
          <w:p w:rsidR="00EA3A39" w:rsidRPr="008328AE" w:rsidRDefault="005232E3" w:rsidP="005232E3">
            <w:pPr>
              <w:spacing w:line="60" w:lineRule="atLeast"/>
              <w:ind w:left="240"/>
              <w:jc w:val="center"/>
            </w:pPr>
            <w:r w:rsidRPr="008328AE">
              <w:rPr>
                <w:i/>
              </w:rPr>
              <w:lastRenderedPageBreak/>
              <w:t>EUR 6 488 295</w:t>
            </w:r>
            <w:r w:rsidR="00EA3A39" w:rsidRPr="008328AE">
              <w:t xml:space="preserve">, </w:t>
            </w:r>
          </w:p>
          <w:p w:rsidR="005232E3" w:rsidRPr="008328AE" w:rsidRDefault="00C32CDA" w:rsidP="00C32CDA">
            <w:pPr>
              <w:jc w:val="center"/>
            </w:pPr>
            <w:r w:rsidRPr="008328AE">
              <w:t xml:space="preserve">(PB 15% </w:t>
            </w:r>
          </w:p>
          <w:p w:rsidR="005232E3" w:rsidRPr="008328AE" w:rsidRDefault="00A2130B" w:rsidP="005232E3">
            <w:pPr>
              <w:jc w:val="center"/>
              <w:rPr>
                <w:i/>
              </w:rPr>
            </w:pPr>
            <w:r w:rsidRPr="008328AE">
              <w:t>LVL</w:t>
            </w:r>
            <w:r w:rsidR="00C32CDA" w:rsidRPr="008328AE">
              <w:t xml:space="preserve"> 684 000</w:t>
            </w:r>
            <w:r w:rsidR="005232E3" w:rsidRPr="008328AE">
              <w:t>/</w:t>
            </w:r>
            <w:r w:rsidR="005232E3" w:rsidRPr="008328AE">
              <w:rPr>
                <w:i/>
              </w:rPr>
              <w:t xml:space="preserve"> </w:t>
            </w:r>
          </w:p>
          <w:p w:rsidR="005232E3" w:rsidRPr="008328AE" w:rsidRDefault="005232E3" w:rsidP="005232E3">
            <w:pPr>
              <w:jc w:val="center"/>
            </w:pPr>
            <w:r w:rsidRPr="008328AE">
              <w:rPr>
                <w:i/>
              </w:rPr>
              <w:t>EUR 973 244</w:t>
            </w:r>
            <w:r w:rsidR="00C32CDA" w:rsidRPr="008328AE">
              <w:t>,</w:t>
            </w:r>
          </w:p>
          <w:p w:rsidR="00C32CDA" w:rsidRPr="008328AE" w:rsidRDefault="00C32CDA" w:rsidP="005232E3">
            <w:pPr>
              <w:jc w:val="center"/>
            </w:pPr>
            <w:r w:rsidRPr="008328AE">
              <w:t xml:space="preserve"> ERAF 85% </w:t>
            </w:r>
          </w:p>
          <w:p w:rsidR="005232E3" w:rsidRPr="008328AE" w:rsidRDefault="00A2130B" w:rsidP="005232E3">
            <w:pPr>
              <w:jc w:val="center"/>
              <w:rPr>
                <w:i/>
              </w:rPr>
            </w:pPr>
            <w:r w:rsidRPr="008328AE">
              <w:t>LVL</w:t>
            </w:r>
            <w:r w:rsidR="00C32CDA" w:rsidRPr="008328AE">
              <w:t xml:space="preserve"> 3 876 000</w:t>
            </w:r>
            <w:r w:rsidR="005232E3" w:rsidRPr="008328AE">
              <w:t>/</w:t>
            </w:r>
            <w:r w:rsidR="005232E3" w:rsidRPr="008328AE">
              <w:rPr>
                <w:i/>
              </w:rPr>
              <w:t xml:space="preserve"> </w:t>
            </w:r>
          </w:p>
          <w:p w:rsidR="00C32CDA" w:rsidRPr="008328AE" w:rsidRDefault="005232E3" w:rsidP="005232E3">
            <w:pPr>
              <w:jc w:val="center"/>
            </w:pPr>
            <w:r w:rsidRPr="008328AE">
              <w:rPr>
                <w:i/>
              </w:rPr>
              <w:t>EUR 5 515 051</w:t>
            </w:r>
            <w:r w:rsidR="00C32CDA" w:rsidRPr="008328AE">
              <w:t>)</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1612D9">
            <w:pPr>
              <w:spacing w:after="120"/>
              <w:ind w:left="240"/>
              <w:contextualSpacing/>
              <w:jc w:val="both"/>
              <w:rPr>
                <w:rFonts w:eastAsia="Calibri"/>
              </w:rPr>
            </w:pPr>
            <w:r w:rsidRPr="008328AE">
              <w:rPr>
                <w:rFonts w:eastAsia="Calibri"/>
              </w:rPr>
              <w:lastRenderedPageBreak/>
              <w:t xml:space="preserve">7.2. Bērnu </w:t>
            </w:r>
            <w:r w:rsidR="001612D9" w:rsidRPr="008328AE">
              <w:rPr>
                <w:rFonts w:eastAsia="Calibri"/>
              </w:rPr>
              <w:t>SAC pārveidoti</w:t>
            </w:r>
            <w:r w:rsidRPr="008328AE">
              <w:rPr>
                <w:rFonts w:eastAsia="Calibri"/>
              </w:rPr>
              <w:t xml:space="preserve"> par institūcijām alternatīvu sociālo pakalpojumu bērniem sniegšanai</w:t>
            </w:r>
            <w:r w:rsidRPr="008328AE">
              <w:t>, prioritāri bērnu vajadzību nodrošināšanai</w:t>
            </w:r>
          </w:p>
        </w:tc>
        <w:tc>
          <w:tcPr>
            <w:tcW w:w="450"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2016/I-2020/IV</w:t>
            </w:r>
          </w:p>
        </w:tc>
        <w:tc>
          <w:tcPr>
            <w:tcW w:w="448" w:type="pct"/>
            <w:tcBorders>
              <w:top w:val="single" w:sz="6" w:space="0" w:color="auto"/>
              <w:left w:val="single" w:sz="6" w:space="0" w:color="auto"/>
              <w:bottom w:val="single" w:sz="6" w:space="0" w:color="auto"/>
              <w:right w:val="single" w:sz="6" w:space="0" w:color="auto"/>
            </w:tcBorders>
            <w:vAlign w:val="center"/>
          </w:tcPr>
          <w:p w:rsidR="00EA3A39" w:rsidRPr="008328AE" w:rsidRDefault="00C32CDA" w:rsidP="00C32CDA">
            <w:pPr>
              <w:spacing w:line="60" w:lineRule="atLeast"/>
            </w:pPr>
            <w:r w:rsidRPr="008328AE">
              <w:t>LM (dotācija p</w:t>
            </w:r>
            <w:r w:rsidR="00EA3A39" w:rsidRPr="008328AE">
              <w:t>ašvaldīb</w:t>
            </w:r>
            <w:r w:rsidRPr="008328AE">
              <w:t>ām)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86A3E">
            <w:r w:rsidRPr="008328AE">
              <w:t>LM</w:t>
            </w:r>
            <w:r w:rsidR="00486A3E" w:rsidRPr="008328AE">
              <w:t>, p</w:t>
            </w:r>
            <w:r w:rsidRPr="008328AE">
              <w:t>akalpojumu sniedzēji, VBTAI, NVO</w:t>
            </w:r>
          </w:p>
        </w:tc>
        <w:tc>
          <w:tcPr>
            <w:tcW w:w="727" w:type="pct"/>
            <w:tcBorders>
              <w:top w:val="single" w:sz="6" w:space="0" w:color="auto"/>
              <w:left w:val="single" w:sz="6" w:space="0" w:color="auto"/>
              <w:bottom w:val="single" w:sz="6" w:space="0" w:color="auto"/>
              <w:right w:val="single" w:sz="6" w:space="0" w:color="auto"/>
            </w:tcBorders>
          </w:tcPr>
          <w:p w:rsidR="005232E3" w:rsidRPr="008328AE" w:rsidRDefault="00EA3A39" w:rsidP="005232E3">
            <w:pPr>
              <w:jc w:val="center"/>
              <w:rPr>
                <w:i/>
              </w:rPr>
            </w:pPr>
            <w:r w:rsidRPr="008328AE">
              <w:t>LVL 990 000</w:t>
            </w:r>
            <w:r w:rsidR="005232E3" w:rsidRPr="008328AE">
              <w:t>/</w:t>
            </w:r>
            <w:r w:rsidR="005232E3" w:rsidRPr="008328AE">
              <w:rPr>
                <w:i/>
              </w:rPr>
              <w:t xml:space="preserve"> </w:t>
            </w:r>
          </w:p>
          <w:p w:rsidR="00EA3A39" w:rsidRPr="008328AE" w:rsidRDefault="005232E3" w:rsidP="005232E3">
            <w:pPr>
              <w:spacing w:line="60" w:lineRule="atLeast"/>
              <w:ind w:left="240"/>
              <w:jc w:val="center"/>
            </w:pPr>
            <w:r w:rsidRPr="008328AE">
              <w:rPr>
                <w:i/>
              </w:rPr>
              <w:t>EUR 1 408 643</w:t>
            </w:r>
          </w:p>
          <w:p w:rsidR="00EA3A39" w:rsidRPr="008328AE" w:rsidRDefault="00EA3A39" w:rsidP="004324E8">
            <w:pPr>
              <w:spacing w:line="60" w:lineRule="atLeast"/>
              <w:jc w:val="center"/>
            </w:pPr>
            <w:r w:rsidRPr="008328AE">
              <w:t>VB</w:t>
            </w:r>
          </w:p>
        </w:tc>
      </w:tr>
      <w:tr w:rsidR="00EA3A39" w:rsidRPr="008328AE" w:rsidTr="008937A7">
        <w:trPr>
          <w:trHeight w:val="60"/>
        </w:trPr>
        <w:tc>
          <w:tcPr>
            <w:tcW w:w="4273" w:type="pct"/>
            <w:gridSpan w:val="8"/>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numPr>
                <w:ilvl w:val="0"/>
                <w:numId w:val="10"/>
              </w:numPr>
              <w:spacing w:after="120"/>
              <w:contextualSpacing/>
              <w:jc w:val="both"/>
              <w:rPr>
                <w:rFonts w:eastAsia="Calibri"/>
              </w:rPr>
            </w:pPr>
            <w:r w:rsidRPr="008328AE">
              <w:rPr>
                <w:rFonts w:eastAsia="Calibri"/>
                <w:b/>
              </w:rPr>
              <w:t>Nodrošināt ilgstošas sociālās aprūpes un sociālās rehabilitācijas institūcijā esošo bērnu sagatavošanu patstāvīgai dzīvei pēc pilngadības sasniegšanas</w:t>
            </w:r>
            <w:r w:rsidRPr="008328AE">
              <w:rPr>
                <w:rStyle w:val="FootnoteReference"/>
                <w:rFonts w:eastAsia="Calibri"/>
                <w:b/>
              </w:rPr>
              <w:footnoteReference w:id="108"/>
            </w:r>
          </w:p>
        </w:tc>
        <w:tc>
          <w:tcPr>
            <w:tcW w:w="727" w:type="pct"/>
            <w:tcBorders>
              <w:top w:val="single" w:sz="6" w:space="0" w:color="auto"/>
              <w:left w:val="single" w:sz="6" w:space="0" w:color="auto"/>
              <w:bottom w:val="single" w:sz="6" w:space="0" w:color="auto"/>
              <w:right w:val="single" w:sz="6" w:space="0" w:color="auto"/>
            </w:tcBorders>
          </w:tcPr>
          <w:p w:rsidR="005232E3" w:rsidRPr="008328AE" w:rsidRDefault="00C32CDA" w:rsidP="005232E3">
            <w:pPr>
              <w:jc w:val="center"/>
              <w:rPr>
                <w:i/>
              </w:rPr>
            </w:pPr>
            <w:r w:rsidRPr="008328AE">
              <w:t>LVL 2 467 500</w:t>
            </w:r>
            <w:r w:rsidR="005232E3" w:rsidRPr="008328AE">
              <w:t>/</w:t>
            </w:r>
            <w:r w:rsidR="005232E3" w:rsidRPr="008328AE">
              <w:rPr>
                <w:i/>
              </w:rPr>
              <w:t xml:space="preserve"> </w:t>
            </w:r>
          </w:p>
          <w:p w:rsidR="00EA3A39" w:rsidRPr="008328AE" w:rsidRDefault="005232E3" w:rsidP="005232E3">
            <w:pPr>
              <w:spacing w:line="60" w:lineRule="atLeast"/>
              <w:ind w:left="240"/>
              <w:jc w:val="center"/>
            </w:pPr>
            <w:r w:rsidRPr="008328AE">
              <w:rPr>
                <w:i/>
              </w:rPr>
              <w:t>EUR 3 510 936</w:t>
            </w:r>
          </w:p>
        </w:tc>
      </w:tr>
      <w:tr w:rsidR="00847462"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tcPr>
          <w:p w:rsidR="00847462" w:rsidRPr="008328AE" w:rsidRDefault="00847462" w:rsidP="004324E8">
            <w:r w:rsidRPr="008328AE">
              <w:t>8.1. Izveidotas „jauniešu mājas”</w:t>
            </w:r>
          </w:p>
        </w:tc>
        <w:tc>
          <w:tcPr>
            <w:tcW w:w="450" w:type="pct"/>
            <w:gridSpan w:val="2"/>
            <w:tcBorders>
              <w:top w:val="single" w:sz="6" w:space="0" w:color="auto"/>
              <w:left w:val="single" w:sz="6" w:space="0" w:color="auto"/>
              <w:bottom w:val="single" w:sz="6" w:space="0" w:color="auto"/>
              <w:right w:val="single" w:sz="6" w:space="0" w:color="auto"/>
            </w:tcBorders>
          </w:tcPr>
          <w:p w:rsidR="00847462" w:rsidRPr="008328AE" w:rsidRDefault="00847462" w:rsidP="009F4D52">
            <w:r w:rsidRPr="008328AE">
              <w:t>2016/I-2020/IV</w:t>
            </w:r>
          </w:p>
        </w:tc>
        <w:tc>
          <w:tcPr>
            <w:tcW w:w="448" w:type="pct"/>
            <w:tcBorders>
              <w:top w:val="single" w:sz="6" w:space="0" w:color="auto"/>
              <w:left w:val="single" w:sz="6" w:space="0" w:color="auto"/>
              <w:bottom w:val="single" w:sz="6" w:space="0" w:color="auto"/>
              <w:right w:val="single" w:sz="6" w:space="0" w:color="auto"/>
            </w:tcBorders>
          </w:tcPr>
          <w:p w:rsidR="00847462" w:rsidRPr="008328AE" w:rsidRDefault="00847462" w:rsidP="009F4D52">
            <w:r w:rsidRPr="008328AE">
              <w:t xml:space="preserve">Plānošanas reģioni </w:t>
            </w:r>
          </w:p>
        </w:tc>
        <w:tc>
          <w:tcPr>
            <w:tcW w:w="496" w:type="pct"/>
            <w:gridSpan w:val="2"/>
            <w:tcBorders>
              <w:top w:val="single" w:sz="6" w:space="0" w:color="auto"/>
              <w:left w:val="single" w:sz="6" w:space="0" w:color="auto"/>
              <w:bottom w:val="single" w:sz="6" w:space="0" w:color="auto"/>
              <w:right w:val="single" w:sz="6" w:space="0" w:color="auto"/>
            </w:tcBorders>
          </w:tcPr>
          <w:p w:rsidR="00847462" w:rsidRPr="008328AE" w:rsidRDefault="00847462" w:rsidP="009F4D52">
            <w:r w:rsidRPr="008328AE">
              <w:t>Pakalpojumu sniedzēji, pašvaldības VBTAI, NVO</w:t>
            </w:r>
          </w:p>
        </w:tc>
        <w:tc>
          <w:tcPr>
            <w:tcW w:w="727" w:type="pct"/>
            <w:tcBorders>
              <w:top w:val="single" w:sz="6" w:space="0" w:color="auto"/>
              <w:left w:val="single" w:sz="6" w:space="0" w:color="auto"/>
              <w:bottom w:val="single" w:sz="6" w:space="0" w:color="auto"/>
              <w:right w:val="single" w:sz="6" w:space="0" w:color="auto"/>
            </w:tcBorders>
          </w:tcPr>
          <w:p w:rsidR="005232E3" w:rsidRPr="008328AE" w:rsidRDefault="00847462" w:rsidP="005232E3">
            <w:pPr>
              <w:jc w:val="center"/>
              <w:rPr>
                <w:i/>
              </w:rPr>
            </w:pPr>
            <w:r w:rsidRPr="008328AE">
              <w:t>LVL 2 467 500</w:t>
            </w:r>
            <w:r w:rsidR="005232E3" w:rsidRPr="008328AE">
              <w:t>/</w:t>
            </w:r>
            <w:r w:rsidR="005232E3" w:rsidRPr="008328AE">
              <w:rPr>
                <w:i/>
              </w:rPr>
              <w:t xml:space="preserve"> </w:t>
            </w:r>
          </w:p>
          <w:p w:rsidR="00847462" w:rsidRPr="008328AE" w:rsidRDefault="005232E3" w:rsidP="005232E3">
            <w:pPr>
              <w:ind w:left="240"/>
              <w:jc w:val="center"/>
            </w:pPr>
            <w:r w:rsidRPr="008328AE">
              <w:rPr>
                <w:i/>
              </w:rPr>
              <w:t>EUR 3 510 936</w:t>
            </w:r>
            <w:r w:rsidR="00847462" w:rsidRPr="008328AE">
              <w:t xml:space="preserve">, </w:t>
            </w:r>
          </w:p>
          <w:p w:rsidR="005232E3" w:rsidRPr="008328AE" w:rsidRDefault="00847462" w:rsidP="00A2130B">
            <w:pPr>
              <w:jc w:val="center"/>
            </w:pPr>
            <w:r w:rsidRPr="008328AE">
              <w:t xml:space="preserve">(PB 15% </w:t>
            </w:r>
          </w:p>
          <w:p w:rsidR="005232E3" w:rsidRPr="008328AE" w:rsidRDefault="00847462" w:rsidP="005232E3">
            <w:pPr>
              <w:jc w:val="center"/>
              <w:rPr>
                <w:i/>
              </w:rPr>
            </w:pPr>
            <w:r w:rsidRPr="008328AE">
              <w:t>LVL 370 125</w:t>
            </w:r>
            <w:r w:rsidR="005232E3" w:rsidRPr="008328AE">
              <w:t>/</w:t>
            </w:r>
            <w:r w:rsidR="005232E3" w:rsidRPr="008328AE">
              <w:rPr>
                <w:i/>
              </w:rPr>
              <w:t xml:space="preserve"> </w:t>
            </w:r>
          </w:p>
          <w:p w:rsidR="009F27A2" w:rsidRPr="008328AE" w:rsidRDefault="005232E3" w:rsidP="005232E3">
            <w:pPr>
              <w:jc w:val="center"/>
            </w:pPr>
            <w:r w:rsidRPr="008328AE">
              <w:rPr>
                <w:i/>
              </w:rPr>
              <w:t>EUR 526 640</w:t>
            </w:r>
            <w:r w:rsidR="00847462" w:rsidRPr="008328AE">
              <w:t xml:space="preserve">, </w:t>
            </w:r>
          </w:p>
          <w:p w:rsidR="009F27A2" w:rsidRPr="008328AE" w:rsidRDefault="00847462" w:rsidP="005232E3">
            <w:pPr>
              <w:jc w:val="center"/>
            </w:pPr>
            <w:r w:rsidRPr="008328AE">
              <w:t xml:space="preserve">ERAF 85% </w:t>
            </w:r>
          </w:p>
          <w:p w:rsidR="009F27A2" w:rsidRPr="008328AE" w:rsidRDefault="00847462" w:rsidP="009F27A2">
            <w:pPr>
              <w:jc w:val="center"/>
              <w:rPr>
                <w:i/>
              </w:rPr>
            </w:pPr>
            <w:r w:rsidRPr="008328AE">
              <w:t>LVL 2 097 375</w:t>
            </w:r>
            <w:r w:rsidR="009F27A2" w:rsidRPr="008328AE">
              <w:t>/</w:t>
            </w:r>
            <w:r w:rsidR="009F27A2" w:rsidRPr="008328AE">
              <w:rPr>
                <w:i/>
              </w:rPr>
              <w:t xml:space="preserve"> </w:t>
            </w:r>
          </w:p>
          <w:p w:rsidR="00847462" w:rsidRPr="008328AE" w:rsidRDefault="009F27A2" w:rsidP="009F27A2">
            <w:pPr>
              <w:jc w:val="center"/>
            </w:pPr>
            <w:r w:rsidRPr="008328AE">
              <w:rPr>
                <w:i/>
              </w:rPr>
              <w:t>EUR 2 984 296</w:t>
            </w:r>
            <w:r w:rsidR="00847462" w:rsidRPr="008328AE">
              <w:t>)</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after="120"/>
              <w:ind w:left="240"/>
              <w:contextualSpacing/>
              <w:jc w:val="both"/>
              <w:rPr>
                <w:rFonts w:eastAsia="Calibri"/>
              </w:rPr>
            </w:pPr>
            <w:r w:rsidRPr="008328AE">
              <w:rPr>
                <w:rFonts w:eastAsia="Calibri"/>
              </w:rPr>
              <w:t>8.2. Sociālie dienesti izstrādā sociālās rehabilitācijas plānu un veic sociālo darbu ar pilngadību sasniegušajiem ārpusģimenes aprūpē bijušajiem bērniem</w:t>
            </w:r>
            <w:r w:rsidRPr="008328AE" w:rsidDel="00BD2171">
              <w:rPr>
                <w:rFonts w:eastAsia="Calibri"/>
              </w:rPr>
              <w:t xml:space="preserve"> </w:t>
            </w:r>
            <w:r w:rsidRPr="008328AE">
              <w:rPr>
                <w:rFonts w:eastAsia="Calibri"/>
              </w:rPr>
              <w:t>un attiecīgi nodrošina nepieciešamos atbalsta pasākumus vismaz 2 gadus pēc ārpusģimenes aprūpes beigšanās</w:t>
            </w:r>
          </w:p>
        </w:tc>
        <w:tc>
          <w:tcPr>
            <w:tcW w:w="450"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Patstāvīgi</w:t>
            </w:r>
          </w:p>
        </w:tc>
        <w:tc>
          <w:tcPr>
            <w:tcW w:w="448" w:type="pct"/>
            <w:tcBorders>
              <w:top w:val="single" w:sz="6" w:space="0" w:color="auto"/>
              <w:left w:val="single" w:sz="6" w:space="0" w:color="auto"/>
              <w:bottom w:val="single" w:sz="6" w:space="0" w:color="auto"/>
              <w:right w:val="single" w:sz="6" w:space="0" w:color="auto"/>
            </w:tcBorders>
            <w:vAlign w:val="center"/>
          </w:tcPr>
          <w:p w:rsidR="00EA3A39" w:rsidRPr="008328AE" w:rsidRDefault="00EA3A39" w:rsidP="0076066A">
            <w:pPr>
              <w:spacing w:line="60" w:lineRule="atLeast"/>
            </w:pPr>
            <w:r w:rsidRPr="008328AE">
              <w:t>Pašvaldības</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jc w:val="center"/>
            </w:pP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Esošo līdzekļu ietvaros</w:t>
            </w:r>
          </w:p>
        </w:tc>
      </w:tr>
      <w:tr w:rsidR="00EA3A39" w:rsidRPr="008328AE" w:rsidTr="004324E8">
        <w:trPr>
          <w:trHeight w:val="60"/>
        </w:trPr>
        <w:tc>
          <w:tcPr>
            <w:tcW w:w="5000" w:type="pct"/>
            <w:gridSpan w:val="9"/>
            <w:tcBorders>
              <w:top w:val="single" w:sz="6" w:space="0" w:color="auto"/>
              <w:left w:val="single" w:sz="6" w:space="0" w:color="auto"/>
              <w:bottom w:val="single" w:sz="6" w:space="0" w:color="auto"/>
              <w:right w:val="single" w:sz="6" w:space="0" w:color="auto"/>
            </w:tcBorders>
            <w:shd w:val="clear" w:color="auto" w:fill="D9D9D9"/>
            <w:vAlign w:val="center"/>
          </w:tcPr>
          <w:p w:rsidR="00EA3A39" w:rsidRPr="008328AE" w:rsidRDefault="00EA3A39" w:rsidP="004324E8">
            <w:pPr>
              <w:spacing w:before="100" w:beforeAutospacing="1" w:after="100" w:afterAutospacing="1" w:line="60" w:lineRule="atLeast"/>
              <w:ind w:left="240"/>
              <w:rPr>
                <w:b/>
                <w:bCs/>
              </w:rPr>
            </w:pPr>
            <w:r w:rsidRPr="008328AE">
              <w:rPr>
                <w:b/>
                <w:bCs/>
              </w:rPr>
              <w:lastRenderedPageBreak/>
              <w:t>Specifiskais politikas mērķis</w:t>
            </w:r>
            <w:r w:rsidRPr="008328AE">
              <w:t xml:space="preserve">: </w:t>
            </w:r>
            <w:r w:rsidRPr="008328AE">
              <w:rPr>
                <w:b/>
              </w:rPr>
              <w:t>sekmēt sociālās aprūpes, sociālās rehabilitācijas pakalpojumu un atbalsta pasākumu pieejamību bērniem un personām ar funkcionāliem traucējumiem pašvaldībās</w:t>
            </w:r>
          </w:p>
        </w:tc>
      </w:tr>
      <w:tr w:rsidR="00EA3A39" w:rsidRPr="008328AE" w:rsidTr="008937A7">
        <w:trPr>
          <w:trHeight w:val="60"/>
        </w:trPr>
        <w:tc>
          <w:tcPr>
            <w:tcW w:w="4273" w:type="pct"/>
            <w:gridSpan w:val="8"/>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numPr>
                <w:ilvl w:val="0"/>
                <w:numId w:val="10"/>
              </w:numPr>
              <w:spacing w:after="120"/>
              <w:contextualSpacing/>
              <w:jc w:val="both"/>
              <w:rPr>
                <w:rFonts w:eastAsia="Calibri"/>
              </w:rPr>
            </w:pPr>
            <w:r w:rsidRPr="008328AE">
              <w:rPr>
                <w:rFonts w:eastAsia="Calibri"/>
                <w:b/>
              </w:rPr>
              <w:t xml:space="preserve">Precizēt nosacījumus sociālo pakalpojumu nodrošināšanā bērniem un personām ar garīga rakstura traucējumiem </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ind w:left="240"/>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both"/>
            </w:pPr>
            <w:r w:rsidRPr="008328AE">
              <w:t>9.1. Noteikti kritēriji klientu dalījumam pa aprūpes līmeņiem (MK iesniegti grozījumi MK noteikumos par sociālo pakalpojumu un sociālās palīdzības saņemšanas kārtību vai jauni MK noteikumi)</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rPr>
                <w:rFonts w:eastAsia="Calibri"/>
              </w:rPr>
            </w:pPr>
            <w:r w:rsidRPr="008328AE">
              <w:rPr>
                <w:rFonts w:eastAsia="Calibri"/>
              </w:rPr>
              <w:t>2014/IV</w:t>
            </w: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rPr>
                <w:rFonts w:eastAsia="Calibri"/>
              </w:rPr>
            </w:pPr>
            <w:r w:rsidRPr="008328AE">
              <w:rPr>
                <w:rFonts w:eastAsia="Calibri"/>
              </w:rPr>
              <w:t>LM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A2130B">
            <w:r w:rsidRPr="008328AE">
              <w:t>VM, LPS, pašvaldības, NVO</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ind w:left="240"/>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both"/>
            </w:pPr>
            <w:r w:rsidRPr="008328AE">
              <w:t>9.2. Noteiktas stingrākas prasības personu ievietošanai aprūpes institūcijās (MK iesniegti grozījumi MK noteikumos par sociālo pakalpojumu un sociālās palīdzības saņemšanas kārtību)</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rPr>
                <w:rFonts w:eastAsia="Calibri"/>
              </w:rPr>
            </w:pPr>
            <w:r w:rsidRPr="008328AE">
              <w:rPr>
                <w:rFonts w:eastAsia="Calibri"/>
              </w:rPr>
              <w:t>2014/IV</w:t>
            </w: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rPr>
                <w:rFonts w:eastAsia="Calibri"/>
              </w:rPr>
            </w:pPr>
            <w:r w:rsidRPr="008328AE">
              <w:rPr>
                <w:rFonts w:eastAsia="Calibri"/>
              </w:rPr>
              <w:t>LM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A2130B">
            <w:r w:rsidRPr="008328AE">
              <w:t>VM, LPS, pašvaldības, NVO</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ind w:left="240"/>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both"/>
            </w:pPr>
            <w:r w:rsidRPr="008328AE">
              <w:t>9.3. Precizēti noteikumi par prasībām sociālo pakalpojumu sniedzējiem (atbilstoši 9.1. un 9.2. apakšpunktam, MK iesniegti grozījumi MK noteikumos par prasībām sociālo pakalpojumu sniedzējiem)</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rPr>
                <w:rFonts w:eastAsia="Calibri"/>
              </w:rPr>
            </w:pPr>
            <w:r w:rsidRPr="008328AE">
              <w:t>2015/I</w:t>
            </w: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rPr>
                <w:rFonts w:eastAsia="Calibri"/>
              </w:rPr>
            </w:pPr>
            <w:r w:rsidRPr="008328AE">
              <w:rPr>
                <w:rFonts w:eastAsia="Calibri"/>
              </w:rPr>
              <w:t>LM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A2130B">
            <w:r w:rsidRPr="008328AE">
              <w:t>VM, LPS, pašvaldības, NVO</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ind w:left="240"/>
              <w:jc w:val="center"/>
            </w:pPr>
            <w:r w:rsidRPr="008328AE">
              <w:t>Esošo līdzekļu ietvaros</w:t>
            </w:r>
          </w:p>
        </w:tc>
      </w:tr>
      <w:tr w:rsidR="00EA3A39" w:rsidRPr="008328AE" w:rsidTr="008937A7">
        <w:trPr>
          <w:trHeight w:val="60"/>
        </w:trPr>
        <w:tc>
          <w:tcPr>
            <w:tcW w:w="4273" w:type="pct"/>
            <w:gridSpan w:val="8"/>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numPr>
                <w:ilvl w:val="0"/>
                <w:numId w:val="10"/>
              </w:numPr>
              <w:spacing w:after="120"/>
              <w:contextualSpacing/>
              <w:jc w:val="both"/>
              <w:rPr>
                <w:rFonts w:eastAsia="Calibri"/>
              </w:rPr>
            </w:pPr>
            <w:r w:rsidRPr="008328AE">
              <w:rPr>
                <w:rFonts w:eastAsia="Calibri"/>
                <w:b/>
              </w:rPr>
              <w:t>Veicināt atbalsta attīstību pašvaldībās, kura ietvaros tiek nodrošināta izmitināšana personām ar smagiem funkcionālajiem traucējumiem</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ind w:left="240"/>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both"/>
            </w:pPr>
            <w:r w:rsidRPr="008328AE">
              <w:t>10.1. Noteiktas prasības grupu mājas (dzīvokļa) pakalpojumam dažāda smaguma klientiem (MK iesniegti grozījumi MK noteikumos par prasībām sociālo pakalpojumu sniedzējiem)</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before="100" w:beforeAutospacing="1" w:after="100" w:afterAutospacing="1"/>
              <w:ind w:left="240"/>
              <w:jc w:val="center"/>
            </w:pPr>
            <w:r w:rsidRPr="008328AE">
              <w:t>2015/I</w:t>
            </w:r>
          </w:p>
        </w:tc>
        <w:tc>
          <w:tcPr>
            <w:tcW w:w="448" w:type="pct"/>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LM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A2130B">
            <w:r w:rsidRPr="008328AE">
              <w:t>VM, LPS, pakalpojumu sniedzēji, NVO</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both"/>
            </w:pPr>
            <w:r w:rsidRPr="008328AE">
              <w:t>10.2. Mainīts aprēķina mehānisms līdzfinansējuma saņemšanai grupu mājas (dzīvokļa) pakalpojumam (MK iesniegti grozījumi SPSP likumā un MK noteikumos līdzfinansējumu grupu mājas (dzīvokļa) pakalpojuma saņemšanai)</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before="100" w:beforeAutospacing="1" w:after="100" w:afterAutospacing="1"/>
              <w:ind w:left="240"/>
              <w:jc w:val="center"/>
            </w:pPr>
            <w:r w:rsidRPr="008328AE">
              <w:t>2015/IV</w:t>
            </w:r>
          </w:p>
        </w:tc>
        <w:tc>
          <w:tcPr>
            <w:tcW w:w="448" w:type="pct"/>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LM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A2130B">
            <w:r w:rsidRPr="008328AE">
              <w:t>LPS, pakalpojumu sniedzēji, NVO</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 xml:space="preserve">Esošo līdzekļu ietvaros (pārdalot līdzekļus valsts budžeta programmas ietvaros) </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right="146"/>
              <w:jc w:val="both"/>
            </w:pPr>
            <w:r w:rsidRPr="008328AE">
              <w:t>10.3. Apzinātas nepieciešamās izmaiņas normatīvajā regulējumā, lai ieviestu atbalsta sistēmu mājokļa atrašanā, iekārtošanā un apsaimniekošanā</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before="100" w:beforeAutospacing="1" w:after="100" w:afterAutospacing="1"/>
              <w:ind w:left="240"/>
              <w:jc w:val="center"/>
            </w:pPr>
            <w:r w:rsidRPr="008328AE">
              <w:t>2016/IV</w:t>
            </w:r>
          </w:p>
        </w:tc>
        <w:tc>
          <w:tcPr>
            <w:tcW w:w="448" w:type="pct"/>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LM, VARAM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A2130B">
            <w:r w:rsidRPr="008328AE">
              <w:t xml:space="preserve">EM, LPS, pašvaldības, pakalpojumu </w:t>
            </w:r>
            <w:r w:rsidRPr="008328AE">
              <w:lastRenderedPageBreak/>
              <w:t>sniedzēji, NVO</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lastRenderedPageBreak/>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right="146"/>
              <w:jc w:val="both"/>
            </w:pPr>
            <w:r w:rsidRPr="008328AE">
              <w:lastRenderedPageBreak/>
              <w:t>10.4. Noteiktas kompetences personām/institūcijām, kuras sniedz personai atbalstu mājokļa jautājumos (MK iesniegti grozījumi normatīvajos aktos</w:t>
            </w:r>
            <w:proofErr w:type="gramStart"/>
            <w:r w:rsidRPr="008328AE">
              <w:t>, atbilstoši 10.3.apakšpunktam</w:t>
            </w:r>
            <w:proofErr w:type="gramEnd"/>
            <w:r w:rsidRPr="008328AE">
              <w:t>)</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before="100" w:beforeAutospacing="1" w:after="100" w:afterAutospacing="1"/>
              <w:ind w:left="240"/>
              <w:jc w:val="center"/>
            </w:pPr>
            <w:r w:rsidRPr="008328AE">
              <w:t>2017/II</w:t>
            </w:r>
          </w:p>
        </w:tc>
        <w:tc>
          <w:tcPr>
            <w:tcW w:w="448" w:type="pct"/>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LM, VARAM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A2130B">
            <w:r w:rsidRPr="008328AE">
              <w:t>EM, LPS, pašvaldības, pakalpojumu sniedzēji, NVO</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Esošo līdzekļu ietvaros</w:t>
            </w:r>
          </w:p>
        </w:tc>
      </w:tr>
      <w:tr w:rsidR="00EA3A39" w:rsidRPr="008328AE" w:rsidTr="008937A7">
        <w:trPr>
          <w:trHeight w:val="60"/>
        </w:trPr>
        <w:tc>
          <w:tcPr>
            <w:tcW w:w="4273" w:type="pct"/>
            <w:gridSpan w:val="8"/>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numPr>
                <w:ilvl w:val="0"/>
                <w:numId w:val="10"/>
              </w:numPr>
              <w:spacing w:after="120"/>
              <w:contextualSpacing/>
              <w:jc w:val="both"/>
              <w:rPr>
                <w:rFonts w:eastAsia="Calibri"/>
              </w:rPr>
            </w:pPr>
            <w:r w:rsidRPr="008328AE">
              <w:rPr>
                <w:rFonts w:eastAsia="Calibri"/>
                <w:b/>
              </w:rPr>
              <w:t>Palielināt servisa dzīvokļu pieejamību</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C32CDA" w:rsidP="004324E8">
            <w:pPr>
              <w:spacing w:line="60" w:lineRule="atLeast"/>
              <w:ind w:left="240"/>
              <w:jc w:val="center"/>
              <w:rPr>
                <w:bCs/>
              </w:rP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both"/>
            </w:pPr>
            <w:r w:rsidRPr="008328AE">
              <w:t>11.1. Izveidots normatīvais ietvars servisa dzīvokļu attīstībai pašvaldībās (MK iesniegti grozījumi vai jauni MK noteikumi, kuri regulē servisa dzīvokļu jautājumus)</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FC52FA">
            <w:pPr>
              <w:ind w:left="240"/>
              <w:jc w:val="center"/>
            </w:pPr>
            <w:r w:rsidRPr="008328AE">
              <w:t>201</w:t>
            </w:r>
            <w:r w:rsidR="00FC52FA">
              <w:t>6</w:t>
            </w:r>
            <w:r w:rsidRPr="008328AE">
              <w:t>/I</w:t>
            </w: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FC52FA" w:rsidP="004324E8">
            <w:pPr>
              <w:ind w:left="240"/>
              <w:jc w:val="center"/>
            </w:pPr>
            <w:r>
              <w:t>LM</w:t>
            </w:r>
          </w:p>
        </w:tc>
        <w:tc>
          <w:tcPr>
            <w:tcW w:w="496" w:type="pct"/>
            <w:gridSpan w:val="2"/>
            <w:tcBorders>
              <w:top w:val="single" w:sz="6" w:space="0" w:color="auto"/>
              <w:left w:val="single" w:sz="6" w:space="0" w:color="auto"/>
              <w:bottom w:val="single" w:sz="6" w:space="0" w:color="auto"/>
              <w:right w:val="single" w:sz="6" w:space="0" w:color="auto"/>
            </w:tcBorders>
          </w:tcPr>
          <w:p w:rsidR="00EA3A39" w:rsidRPr="008328AE" w:rsidRDefault="00FC52FA" w:rsidP="004324E8">
            <w:pPr>
              <w:ind w:left="240"/>
              <w:jc w:val="center"/>
            </w:pPr>
            <w:r w:rsidRPr="008328AE">
              <w:t>VARAM</w:t>
            </w:r>
            <w:r>
              <w:t>,</w:t>
            </w:r>
            <w:r w:rsidRPr="008328AE">
              <w:t xml:space="preserve"> </w:t>
            </w:r>
            <w:r w:rsidR="00EA3A39" w:rsidRPr="008328AE">
              <w:t>EM, LPS, pašvaldības</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C32CDA" w:rsidP="00C32CDA">
            <w:pPr>
              <w:ind w:left="240"/>
            </w:pPr>
            <w:r w:rsidRPr="008328AE">
              <w:t>11.2. A</w:t>
            </w:r>
            <w:r w:rsidR="00982657" w:rsidRPr="008328AE">
              <w:t xml:space="preserve">prīkoti </w:t>
            </w:r>
            <w:r w:rsidR="00EA3A39" w:rsidRPr="008328AE">
              <w:t>dzīvokļi</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FC52FA">
            <w:pPr>
              <w:ind w:left="240"/>
              <w:jc w:val="center"/>
            </w:pPr>
            <w:r w:rsidRPr="008328AE">
              <w:t>201</w:t>
            </w:r>
            <w:r w:rsidR="00FC52FA">
              <w:t>6</w:t>
            </w:r>
            <w:r w:rsidRPr="008328AE">
              <w:t>/III-2020/IV</w:t>
            </w: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FC52FA" w:rsidP="004324E8">
            <w:pPr>
              <w:ind w:left="240"/>
              <w:jc w:val="center"/>
            </w:pPr>
            <w:r>
              <w:t>LM</w:t>
            </w:r>
          </w:p>
        </w:tc>
        <w:tc>
          <w:tcPr>
            <w:tcW w:w="496" w:type="pct"/>
            <w:gridSpan w:val="2"/>
            <w:tcBorders>
              <w:top w:val="single" w:sz="6" w:space="0" w:color="auto"/>
              <w:left w:val="single" w:sz="6" w:space="0" w:color="auto"/>
              <w:bottom w:val="single" w:sz="6" w:space="0" w:color="auto"/>
              <w:right w:val="single" w:sz="6" w:space="0" w:color="auto"/>
            </w:tcBorders>
          </w:tcPr>
          <w:p w:rsidR="00EA3A39" w:rsidRPr="008328AE" w:rsidRDefault="00FC52FA" w:rsidP="004324E8">
            <w:pPr>
              <w:ind w:left="240"/>
              <w:jc w:val="center"/>
            </w:pPr>
            <w:r w:rsidRPr="008328AE">
              <w:t>VARAM</w:t>
            </w:r>
            <w:r>
              <w:t>,</w:t>
            </w:r>
            <w:r w:rsidRPr="008328AE">
              <w:t xml:space="preserve"> </w:t>
            </w:r>
            <w:r w:rsidR="00EA3A39" w:rsidRPr="008328AE">
              <w:t>EM, LPS, pašvaldības</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F66D68" w:rsidP="00C32CDA">
            <w:pPr>
              <w:spacing w:line="60" w:lineRule="atLeast"/>
              <w:ind w:left="240"/>
              <w:jc w:val="center"/>
            </w:pPr>
            <w:r w:rsidRPr="008328AE">
              <w:t>Esošo līdzekļu ietvaros</w:t>
            </w:r>
          </w:p>
        </w:tc>
      </w:tr>
      <w:tr w:rsidR="00EA3A39" w:rsidRPr="008328AE" w:rsidTr="008937A7">
        <w:trPr>
          <w:trHeight w:val="60"/>
        </w:trPr>
        <w:tc>
          <w:tcPr>
            <w:tcW w:w="4273" w:type="pct"/>
            <w:gridSpan w:val="8"/>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pStyle w:val="ListParagraph"/>
              <w:numPr>
                <w:ilvl w:val="0"/>
                <w:numId w:val="10"/>
              </w:numPr>
              <w:rPr>
                <w:b/>
                <w:sz w:val="24"/>
                <w:szCs w:val="24"/>
                <w:lang w:val="lv-LV"/>
              </w:rPr>
            </w:pPr>
            <w:r w:rsidRPr="008328AE">
              <w:rPr>
                <w:b/>
                <w:sz w:val="24"/>
                <w:szCs w:val="24"/>
                <w:lang w:val="lv-LV"/>
              </w:rPr>
              <w:t>Nodrošināt a</w:t>
            </w:r>
            <w:r w:rsidRPr="008328AE">
              <w:rPr>
                <w:b/>
                <w:color w:val="000000"/>
                <w:sz w:val="24"/>
                <w:szCs w:val="24"/>
                <w:lang w:val="lv-LV"/>
              </w:rPr>
              <w:t xml:space="preserve">tbalsta mehānisma izstrādi personām ar garīga rakstura traucējumiem </w:t>
            </w:r>
            <w:r w:rsidRPr="008328AE">
              <w:rPr>
                <w:rStyle w:val="FootnoteReference"/>
                <w:b/>
                <w:color w:val="000000"/>
                <w:sz w:val="24"/>
                <w:szCs w:val="24"/>
                <w:lang w:val="lv-LV"/>
              </w:rPr>
              <w:footnoteReference w:id="109"/>
            </w:r>
            <w:r w:rsidRPr="008328AE">
              <w:rPr>
                <w:b/>
                <w:color w:val="000000"/>
                <w:sz w:val="24"/>
                <w:szCs w:val="24"/>
                <w:lang w:val="lv-LV"/>
              </w:rPr>
              <w:t xml:space="preserve"> </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ind w:left="240"/>
              <w:jc w:val="center"/>
            </w:pPr>
            <w:r w:rsidRPr="008328AE">
              <w:t>VB, PB līdzekļi, ESF</w:t>
            </w:r>
          </w:p>
        </w:tc>
      </w:tr>
      <w:tr w:rsidR="00EA3A39" w:rsidRPr="008328AE" w:rsidTr="008937A7">
        <w:trPr>
          <w:trHeight w:val="60"/>
        </w:trPr>
        <w:tc>
          <w:tcPr>
            <w:tcW w:w="4273" w:type="pct"/>
            <w:gridSpan w:val="8"/>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numPr>
                <w:ilvl w:val="0"/>
                <w:numId w:val="10"/>
              </w:numPr>
              <w:spacing w:after="120"/>
              <w:contextualSpacing/>
              <w:jc w:val="both"/>
              <w:rPr>
                <w:rFonts w:eastAsia="Calibri"/>
              </w:rPr>
            </w:pPr>
            <w:r w:rsidRPr="008328AE">
              <w:rPr>
                <w:rFonts w:eastAsia="Calibri"/>
                <w:b/>
              </w:rPr>
              <w:t>Sniegt atbalstu ģimenēm un atbalsta personām, kuras aprūpē personas ar smagiem funkcionāliem traucējumiem</w:t>
            </w:r>
          </w:p>
        </w:tc>
        <w:tc>
          <w:tcPr>
            <w:tcW w:w="727" w:type="pct"/>
            <w:tcBorders>
              <w:top w:val="single" w:sz="6" w:space="0" w:color="auto"/>
              <w:left w:val="single" w:sz="6" w:space="0" w:color="auto"/>
              <w:bottom w:val="single" w:sz="6" w:space="0" w:color="auto"/>
              <w:right w:val="single" w:sz="6" w:space="0" w:color="auto"/>
            </w:tcBorders>
          </w:tcPr>
          <w:p w:rsidR="009F27A2" w:rsidRPr="008328AE" w:rsidRDefault="00C32CDA" w:rsidP="009F27A2">
            <w:pPr>
              <w:jc w:val="center"/>
              <w:rPr>
                <w:i/>
              </w:rPr>
            </w:pPr>
            <w:r w:rsidRPr="008328AE">
              <w:t>LVL 3</w:t>
            </w:r>
            <w:r w:rsidR="00AB1CC5" w:rsidRPr="008328AE">
              <w:t xml:space="preserve"> </w:t>
            </w:r>
            <w:r w:rsidRPr="008328AE">
              <w:t>915</w:t>
            </w:r>
            <w:r w:rsidR="00AB1CC5" w:rsidRPr="008328AE">
              <w:t xml:space="preserve"> </w:t>
            </w:r>
            <w:r w:rsidRPr="008328AE">
              <w:t>000</w:t>
            </w:r>
            <w:r w:rsidR="009F27A2" w:rsidRPr="008328AE">
              <w:t>/</w:t>
            </w:r>
            <w:r w:rsidR="009F27A2" w:rsidRPr="008328AE">
              <w:rPr>
                <w:i/>
              </w:rPr>
              <w:t xml:space="preserve"> </w:t>
            </w:r>
          </w:p>
          <w:p w:rsidR="00EA3A39" w:rsidRPr="008328AE" w:rsidRDefault="009F27A2" w:rsidP="009F27A2">
            <w:pPr>
              <w:spacing w:line="60" w:lineRule="atLeast"/>
              <w:jc w:val="center"/>
            </w:pPr>
            <w:r w:rsidRPr="008328AE">
              <w:rPr>
                <w:i/>
              </w:rPr>
              <w:t>EUR5 570 543</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6B7FDF">
            <w:pPr>
              <w:ind w:left="240"/>
              <w:jc w:val="both"/>
            </w:pPr>
            <w:r w:rsidRPr="008328AE">
              <w:t>13.1. Organizēti apmācību kursi ģimenēm un atbalsta personām, kuras aprūpē personas ar smagiem funkcionāliem traucējumiem</w:t>
            </w:r>
          </w:p>
        </w:tc>
        <w:tc>
          <w:tcPr>
            <w:tcW w:w="450"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2015/I-2020/IV</w:t>
            </w:r>
          </w:p>
        </w:tc>
        <w:tc>
          <w:tcPr>
            <w:tcW w:w="448" w:type="pct"/>
            <w:tcBorders>
              <w:top w:val="single" w:sz="6" w:space="0" w:color="auto"/>
              <w:left w:val="single" w:sz="6" w:space="0" w:color="auto"/>
              <w:bottom w:val="single" w:sz="6" w:space="0" w:color="auto"/>
              <w:right w:val="single" w:sz="6" w:space="0" w:color="auto"/>
            </w:tcBorders>
            <w:vAlign w:val="center"/>
          </w:tcPr>
          <w:p w:rsidR="00EA3A39" w:rsidRPr="008328AE" w:rsidRDefault="00EA3A39" w:rsidP="00A2130B">
            <w:pPr>
              <w:spacing w:line="60" w:lineRule="atLeast"/>
            </w:pPr>
            <w:r w:rsidRPr="008328AE">
              <w:t>Pašvaldības</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A2130B">
            <w:r w:rsidRPr="008328AE">
              <w:t>Pakalpojumu sniedzēji</w:t>
            </w:r>
            <w:r w:rsidR="00BA2AB8" w:rsidRPr="008328AE">
              <w:t>, NVO</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C32CDA" w:rsidP="004324E8">
            <w:pPr>
              <w:spacing w:line="60" w:lineRule="atLeast"/>
              <w:ind w:left="240"/>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both"/>
            </w:pPr>
            <w:r w:rsidRPr="008328AE">
              <w:t xml:space="preserve">13.2. Izstrādāti informatīvie materiāli par atsevišķiem funkcionālajiem traucējumiem un to seku mazināšanas iespējām </w:t>
            </w:r>
          </w:p>
        </w:tc>
        <w:tc>
          <w:tcPr>
            <w:tcW w:w="450"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Pastāvīgi</w:t>
            </w:r>
          </w:p>
        </w:tc>
        <w:tc>
          <w:tcPr>
            <w:tcW w:w="448" w:type="pct"/>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LM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A2130B">
            <w:r w:rsidRPr="008328AE">
              <w:t>NVO, pakalpojumu sniedzēji</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ind w:left="240"/>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both"/>
            </w:pPr>
            <w:r w:rsidRPr="008328AE">
              <w:lastRenderedPageBreak/>
              <w:t xml:space="preserve">13.3. Sniegtas konsultācijas un atbalsta pasākumi </w:t>
            </w:r>
            <w:r w:rsidRPr="008328AE">
              <w:rPr>
                <w:rFonts w:eastAsia="Calibri"/>
              </w:rPr>
              <w:t>personām, kuras aprūpē personas ar garīga rakstura traucējumiem</w:t>
            </w:r>
          </w:p>
        </w:tc>
        <w:tc>
          <w:tcPr>
            <w:tcW w:w="450"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Pastāvīgi</w:t>
            </w:r>
          </w:p>
        </w:tc>
        <w:tc>
          <w:tcPr>
            <w:tcW w:w="448" w:type="pct"/>
            <w:tcBorders>
              <w:top w:val="single" w:sz="6" w:space="0" w:color="auto"/>
              <w:left w:val="single" w:sz="6" w:space="0" w:color="auto"/>
              <w:bottom w:val="single" w:sz="6" w:space="0" w:color="auto"/>
              <w:right w:val="single" w:sz="6" w:space="0" w:color="auto"/>
            </w:tcBorders>
            <w:vAlign w:val="center"/>
          </w:tcPr>
          <w:p w:rsidR="00EA3A39" w:rsidRPr="008328AE" w:rsidRDefault="00EA3A39" w:rsidP="00A2130B">
            <w:pPr>
              <w:spacing w:line="60" w:lineRule="atLeast"/>
            </w:pPr>
            <w:r w:rsidRPr="008328AE">
              <w:t>Pašvaldības</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A2130B">
            <w:r w:rsidRPr="008328AE">
              <w:t>Pakalpojumu sniedzēji</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ind w:left="240"/>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both"/>
            </w:pPr>
            <w:r w:rsidRPr="008328AE">
              <w:t>13.4. Noteikts normatīvais regulējums „atelpas brīža” pakalpojumam</w:t>
            </w:r>
          </w:p>
        </w:tc>
        <w:tc>
          <w:tcPr>
            <w:tcW w:w="450"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2016/IV</w:t>
            </w:r>
          </w:p>
        </w:tc>
        <w:tc>
          <w:tcPr>
            <w:tcW w:w="448" w:type="pct"/>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LM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center"/>
            </w:pPr>
            <w:r w:rsidRPr="008328AE">
              <w:t>LPS</w:t>
            </w:r>
            <w:r w:rsidR="00BA2AB8" w:rsidRPr="008328AE">
              <w:t>, NVO</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ind w:left="240"/>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
              <w:jc w:val="both"/>
              <w:rPr>
                <w:color w:val="FF0000"/>
              </w:rPr>
            </w:pPr>
            <w:r w:rsidRPr="008328AE">
              <w:t>13.5. Ieviests „atelpas brīža” pakalpojums bērniem, kuriem nepieciešama īpaša kopšana un personām ar I grupas invaliditāti (30 dienu kurss 1500 klientiem gadā)</w:t>
            </w:r>
          </w:p>
        </w:tc>
        <w:tc>
          <w:tcPr>
            <w:tcW w:w="450"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No 2017/I</w:t>
            </w:r>
          </w:p>
        </w:tc>
        <w:tc>
          <w:tcPr>
            <w:tcW w:w="448" w:type="pct"/>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LM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BA2AB8">
            <w:r w:rsidRPr="008328AE">
              <w:t>Pakalpojumu sniedzēji, NVO</w:t>
            </w:r>
          </w:p>
        </w:tc>
        <w:tc>
          <w:tcPr>
            <w:tcW w:w="727" w:type="pct"/>
            <w:tcBorders>
              <w:top w:val="single" w:sz="6" w:space="0" w:color="auto"/>
              <w:left w:val="single" w:sz="6" w:space="0" w:color="auto"/>
              <w:bottom w:val="single" w:sz="6" w:space="0" w:color="auto"/>
              <w:right w:val="single" w:sz="6" w:space="0" w:color="auto"/>
            </w:tcBorders>
          </w:tcPr>
          <w:p w:rsidR="009F27A2" w:rsidRPr="008328AE" w:rsidRDefault="00EA3A39" w:rsidP="009F27A2">
            <w:pPr>
              <w:jc w:val="center"/>
              <w:rPr>
                <w:i/>
              </w:rPr>
            </w:pPr>
            <w:r w:rsidRPr="008328AE">
              <w:t>LVL 3</w:t>
            </w:r>
            <w:r w:rsidR="00AB1CC5" w:rsidRPr="008328AE">
              <w:t xml:space="preserve"> </w:t>
            </w:r>
            <w:r w:rsidRPr="008328AE">
              <w:t>915</w:t>
            </w:r>
            <w:r w:rsidR="009F27A2" w:rsidRPr="008328AE">
              <w:t> </w:t>
            </w:r>
            <w:r w:rsidRPr="008328AE">
              <w:t>000</w:t>
            </w:r>
            <w:r w:rsidR="009F27A2" w:rsidRPr="008328AE">
              <w:t xml:space="preserve"> /</w:t>
            </w:r>
            <w:r w:rsidR="009F27A2" w:rsidRPr="008328AE">
              <w:rPr>
                <w:i/>
              </w:rPr>
              <w:t xml:space="preserve"> </w:t>
            </w:r>
          </w:p>
          <w:p w:rsidR="00EA3A39" w:rsidRPr="008328AE" w:rsidRDefault="009F27A2" w:rsidP="009F27A2">
            <w:pPr>
              <w:spacing w:line="60" w:lineRule="atLeast"/>
              <w:ind w:left="240"/>
              <w:jc w:val="center"/>
            </w:pPr>
            <w:r w:rsidRPr="008328AE">
              <w:rPr>
                <w:i/>
              </w:rPr>
              <w:t>EUR 5 570 543</w:t>
            </w:r>
            <w:r w:rsidR="00EA3A39" w:rsidRPr="008328AE">
              <w:t xml:space="preserve"> </w:t>
            </w:r>
            <w:r w:rsidR="00AB1CC5" w:rsidRPr="008328AE">
              <w:t>(V</w:t>
            </w:r>
            <w:r w:rsidR="00EA3A39" w:rsidRPr="008328AE">
              <w:t>B</w:t>
            </w:r>
            <w:r w:rsidR="00AB1CC5" w:rsidRPr="008328AE">
              <w:t>)</w:t>
            </w:r>
          </w:p>
        </w:tc>
      </w:tr>
      <w:tr w:rsidR="00EA3A39" w:rsidRPr="008328AE" w:rsidTr="008937A7">
        <w:trPr>
          <w:trHeight w:val="60"/>
        </w:trPr>
        <w:tc>
          <w:tcPr>
            <w:tcW w:w="4273" w:type="pct"/>
            <w:gridSpan w:val="8"/>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numPr>
                <w:ilvl w:val="0"/>
                <w:numId w:val="10"/>
              </w:numPr>
              <w:spacing w:after="120"/>
              <w:contextualSpacing/>
              <w:jc w:val="both"/>
              <w:rPr>
                <w:rFonts w:eastAsia="Calibri"/>
              </w:rPr>
            </w:pPr>
            <w:r w:rsidRPr="008328AE">
              <w:rPr>
                <w:rFonts w:eastAsia="Calibri"/>
                <w:b/>
              </w:rPr>
              <w:t>Nodrošināt metodisko un informatīvo atbalstu sociālo pakalpojumu sniedzējiem, pašvaldībām un citām iesaistītajām pusēm personu ar garīga rakstura traucējumiem patstāvīgās dzīves atbalsta veidošanā</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ind w:left="240"/>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both"/>
            </w:pPr>
            <w:r w:rsidRPr="008328AE">
              <w:t>14.1. Organizēti ikgadēji semināri sociālo dienestu vadītājiem par aktuālajiem jautājumiem sociālo pakalpojumu attīstībā</w:t>
            </w:r>
          </w:p>
        </w:tc>
        <w:tc>
          <w:tcPr>
            <w:tcW w:w="450"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Pastāvīgi</w:t>
            </w:r>
          </w:p>
        </w:tc>
        <w:tc>
          <w:tcPr>
            <w:tcW w:w="448" w:type="pct"/>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LM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r w:rsidRPr="008328AE">
              <w:t>Pašvaldības, LPS</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ind w:left="240"/>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both"/>
            </w:pPr>
            <w:r w:rsidRPr="008328AE">
              <w:t>14.2. Sniegti skaidrojumi sociālo pakalpojumu sniedzējiem, pašvaldībām un citām iesaistītajām pusēm par atbalsta veidošanu personām ar garīga rakstura traucējumiem</w:t>
            </w:r>
          </w:p>
        </w:tc>
        <w:tc>
          <w:tcPr>
            <w:tcW w:w="450"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Pastāvīgi</w:t>
            </w:r>
          </w:p>
        </w:tc>
        <w:tc>
          <w:tcPr>
            <w:tcW w:w="448" w:type="pct"/>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LM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r w:rsidRPr="008328AE">
              <w:t>Pašvaldības, LPS</w:t>
            </w:r>
            <w:r w:rsidR="00583F5C" w:rsidRPr="008328AE">
              <w:t>, sociālo pakalpojumu sniedzēji, NVO</w:t>
            </w:r>
            <w:r w:rsidRPr="008328AE">
              <w:t xml:space="preserve"> </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ind w:left="240"/>
              <w:jc w:val="center"/>
            </w:pPr>
            <w:r w:rsidRPr="008328AE">
              <w:t>Esošo līdzekļu ietvaros</w:t>
            </w:r>
          </w:p>
        </w:tc>
      </w:tr>
      <w:tr w:rsidR="00EA3A39" w:rsidRPr="008328AE" w:rsidTr="004324E8">
        <w:trPr>
          <w:trHeight w:val="60"/>
        </w:trPr>
        <w:tc>
          <w:tcPr>
            <w:tcW w:w="5000" w:type="pct"/>
            <w:gridSpan w:val="9"/>
            <w:tcBorders>
              <w:top w:val="single" w:sz="6" w:space="0" w:color="auto"/>
              <w:left w:val="single" w:sz="6" w:space="0" w:color="auto"/>
              <w:bottom w:val="single" w:sz="6" w:space="0" w:color="auto"/>
              <w:right w:val="single" w:sz="6" w:space="0" w:color="auto"/>
            </w:tcBorders>
            <w:shd w:val="clear" w:color="auto" w:fill="BFBFBF"/>
            <w:vAlign w:val="center"/>
          </w:tcPr>
          <w:p w:rsidR="00EA3A39" w:rsidRPr="008328AE" w:rsidRDefault="00EA3A39" w:rsidP="004324E8">
            <w:pPr>
              <w:spacing w:before="100" w:beforeAutospacing="1" w:after="100" w:afterAutospacing="1" w:line="60" w:lineRule="atLeast"/>
              <w:ind w:left="240"/>
              <w:jc w:val="both"/>
              <w:rPr>
                <w:b/>
              </w:rPr>
            </w:pPr>
            <w:r w:rsidRPr="008328AE">
              <w:rPr>
                <w:b/>
                <w:bCs/>
              </w:rPr>
              <w:t>Specifiskais politikas mērķis</w:t>
            </w:r>
            <w:r w:rsidRPr="008328AE">
              <w:rPr>
                <w:b/>
              </w:rPr>
              <w:t>: pilnveidot klienta individuālajām vajadzībām atbilstošu pakalpojumu sniegšanu sociālās aprūpes institūcijās</w:t>
            </w:r>
          </w:p>
        </w:tc>
      </w:tr>
      <w:tr w:rsidR="00EA3A39" w:rsidRPr="008328AE" w:rsidTr="008937A7">
        <w:trPr>
          <w:trHeight w:val="60"/>
        </w:trPr>
        <w:tc>
          <w:tcPr>
            <w:tcW w:w="4273" w:type="pct"/>
            <w:gridSpan w:val="8"/>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numPr>
                <w:ilvl w:val="0"/>
                <w:numId w:val="10"/>
              </w:numPr>
              <w:spacing w:after="120"/>
              <w:contextualSpacing/>
              <w:jc w:val="both"/>
              <w:rPr>
                <w:rFonts w:eastAsia="Calibri"/>
              </w:rPr>
            </w:pPr>
            <w:r w:rsidRPr="008328AE">
              <w:rPr>
                <w:rFonts w:eastAsia="Calibri"/>
                <w:b/>
              </w:rPr>
              <w:t xml:space="preserve">Izveidot sociālās aprūpes institūcijās </w:t>
            </w:r>
            <w:r w:rsidR="00905C65" w:rsidRPr="008328AE">
              <w:rPr>
                <w:rFonts w:eastAsia="Calibri"/>
                <w:b/>
              </w:rPr>
              <w:t xml:space="preserve">personām ar smagiem garīga rakstura traucējumiem </w:t>
            </w:r>
            <w:r w:rsidRPr="008328AE">
              <w:rPr>
                <w:rFonts w:eastAsia="Calibri"/>
                <w:b/>
              </w:rPr>
              <w:t>tādu pakalpojuma infrastruktūru, lai nodrošinātu klientam ērtu un draudzīgu vidi</w:t>
            </w:r>
          </w:p>
        </w:tc>
        <w:tc>
          <w:tcPr>
            <w:tcW w:w="727" w:type="pct"/>
            <w:tcBorders>
              <w:top w:val="single" w:sz="6" w:space="0" w:color="auto"/>
              <w:left w:val="single" w:sz="6" w:space="0" w:color="auto"/>
              <w:bottom w:val="single" w:sz="6" w:space="0" w:color="auto"/>
              <w:right w:val="single" w:sz="6" w:space="0" w:color="auto"/>
            </w:tcBorders>
          </w:tcPr>
          <w:p w:rsidR="009F27A2" w:rsidRPr="008328AE" w:rsidRDefault="00AB1CC5" w:rsidP="009F27A2">
            <w:pPr>
              <w:jc w:val="center"/>
              <w:rPr>
                <w:i/>
              </w:rPr>
            </w:pPr>
            <w:r w:rsidRPr="008328AE">
              <w:rPr>
                <w:bCs/>
              </w:rPr>
              <w:t>LVL 6 667 401</w:t>
            </w:r>
            <w:r w:rsidR="009F27A2" w:rsidRPr="008328AE">
              <w:t>/</w:t>
            </w:r>
            <w:r w:rsidR="009F27A2" w:rsidRPr="008328AE">
              <w:rPr>
                <w:i/>
              </w:rPr>
              <w:t xml:space="preserve"> </w:t>
            </w:r>
          </w:p>
          <w:p w:rsidR="00EA3A39" w:rsidRPr="008328AE" w:rsidRDefault="009F27A2" w:rsidP="009F27A2">
            <w:pPr>
              <w:ind w:left="240"/>
              <w:jc w:val="center"/>
            </w:pPr>
            <w:r w:rsidRPr="008328AE">
              <w:rPr>
                <w:i/>
              </w:rPr>
              <w:t>EUR 9 486 857</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both"/>
            </w:pPr>
            <w:r w:rsidRPr="008328AE">
              <w:t xml:space="preserve">15.1. Veikti ēku sakārtošanas darbi (ēku renovācija vai rekonstrukcija, ūdens apgādes un apkures sistēmu renovācija, iekšējo elektrotīklu sistēmas sakārtošana) </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2015/I-2020/IV</w:t>
            </w: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LM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center"/>
            </w:pPr>
            <w:r w:rsidRPr="008328AE">
              <w:t>VSAC</w:t>
            </w:r>
          </w:p>
        </w:tc>
        <w:tc>
          <w:tcPr>
            <w:tcW w:w="727" w:type="pct"/>
            <w:tcBorders>
              <w:top w:val="single" w:sz="6" w:space="0" w:color="auto"/>
              <w:left w:val="single" w:sz="6" w:space="0" w:color="auto"/>
              <w:bottom w:val="single" w:sz="6" w:space="0" w:color="auto"/>
              <w:right w:val="single" w:sz="6" w:space="0" w:color="auto"/>
            </w:tcBorders>
          </w:tcPr>
          <w:p w:rsidR="009F27A2" w:rsidRPr="008328AE" w:rsidRDefault="00EA3A39" w:rsidP="009F27A2">
            <w:pPr>
              <w:jc w:val="center"/>
              <w:rPr>
                <w:i/>
              </w:rPr>
            </w:pPr>
            <w:r w:rsidRPr="008328AE">
              <w:rPr>
                <w:bCs/>
              </w:rPr>
              <w:t xml:space="preserve">LVL </w:t>
            </w:r>
            <w:r w:rsidR="00AB1CC5" w:rsidRPr="008328AE">
              <w:rPr>
                <w:bCs/>
              </w:rPr>
              <w:t>4 452 320</w:t>
            </w:r>
            <w:r w:rsidR="009F27A2" w:rsidRPr="008328AE">
              <w:t>/</w:t>
            </w:r>
            <w:r w:rsidR="009F27A2" w:rsidRPr="008328AE">
              <w:rPr>
                <w:i/>
              </w:rPr>
              <w:t xml:space="preserve"> </w:t>
            </w:r>
          </w:p>
          <w:p w:rsidR="00EA3A39" w:rsidRPr="008328AE" w:rsidRDefault="009F27A2" w:rsidP="009F27A2">
            <w:r w:rsidRPr="008328AE">
              <w:rPr>
                <w:i/>
              </w:rPr>
              <w:t>EUR 6 335 081</w:t>
            </w:r>
            <w:r w:rsidR="00AB1CC5" w:rsidRPr="008328AE">
              <w:rPr>
                <w:bCs/>
              </w:rPr>
              <w:t xml:space="preserve"> (</w:t>
            </w:r>
            <w:r w:rsidR="00EA3A39" w:rsidRPr="008328AE">
              <w:rPr>
                <w:bCs/>
              </w:rPr>
              <w:t>V</w:t>
            </w:r>
            <w:r w:rsidR="00EA3A39" w:rsidRPr="008328AE">
              <w:t>B</w:t>
            </w:r>
            <w:r w:rsidR="00AB1CC5" w:rsidRPr="008328AE">
              <w:t>)</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both"/>
            </w:pPr>
            <w:r w:rsidRPr="008328AE">
              <w:t xml:space="preserve">15.2. Veikti pasākumi higiēnas prasību un vides pieejamības nodrošināšanai </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2014/I-2014/IV</w:t>
            </w: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LM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center"/>
            </w:pPr>
            <w:r w:rsidRPr="008328AE">
              <w:t>VSAC</w:t>
            </w:r>
          </w:p>
        </w:tc>
        <w:tc>
          <w:tcPr>
            <w:tcW w:w="727" w:type="pct"/>
            <w:tcBorders>
              <w:top w:val="single" w:sz="6" w:space="0" w:color="auto"/>
              <w:left w:val="single" w:sz="6" w:space="0" w:color="auto"/>
              <w:bottom w:val="single" w:sz="6" w:space="0" w:color="auto"/>
              <w:right w:val="single" w:sz="6" w:space="0" w:color="auto"/>
            </w:tcBorders>
          </w:tcPr>
          <w:p w:rsidR="009F27A2" w:rsidRPr="008328AE" w:rsidRDefault="00EA3A39" w:rsidP="009F27A2">
            <w:pPr>
              <w:jc w:val="center"/>
              <w:rPr>
                <w:i/>
              </w:rPr>
            </w:pPr>
            <w:r w:rsidRPr="008328AE">
              <w:t xml:space="preserve">LVL </w:t>
            </w:r>
            <w:r w:rsidR="00AB1CC5" w:rsidRPr="008328AE">
              <w:rPr>
                <w:bCs/>
              </w:rPr>
              <w:t>741 129</w:t>
            </w:r>
            <w:r w:rsidR="009F27A2" w:rsidRPr="008328AE">
              <w:t>/</w:t>
            </w:r>
            <w:r w:rsidR="009F27A2" w:rsidRPr="008328AE">
              <w:rPr>
                <w:i/>
              </w:rPr>
              <w:t xml:space="preserve"> </w:t>
            </w:r>
          </w:p>
          <w:p w:rsidR="00EA3A39" w:rsidRPr="008328AE" w:rsidRDefault="009F27A2" w:rsidP="009F27A2">
            <w:pPr>
              <w:spacing w:line="60" w:lineRule="atLeast"/>
            </w:pPr>
            <w:r w:rsidRPr="008328AE">
              <w:rPr>
                <w:i/>
              </w:rPr>
              <w:t>EUR 1 054 532</w:t>
            </w:r>
            <w:r w:rsidR="00AB1CC5" w:rsidRPr="008328AE">
              <w:rPr>
                <w:bCs/>
              </w:rPr>
              <w:t xml:space="preserve"> (</w:t>
            </w:r>
            <w:r w:rsidR="00EA3A39" w:rsidRPr="008328AE">
              <w:rPr>
                <w:bCs/>
              </w:rPr>
              <w:t>VB</w:t>
            </w:r>
            <w:r w:rsidR="00AB1CC5" w:rsidRPr="008328AE">
              <w:rPr>
                <w:bCs/>
              </w:rPr>
              <w:t>)</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both"/>
            </w:pPr>
            <w:r w:rsidRPr="008328AE">
              <w:t>15.3. Veikti ugunsdrošības sistēmas sakārtošanas darbi</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2014/I-2020/IV</w:t>
            </w: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LM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center"/>
            </w:pPr>
            <w:r w:rsidRPr="008328AE">
              <w:t>VSAC</w:t>
            </w:r>
          </w:p>
        </w:tc>
        <w:tc>
          <w:tcPr>
            <w:tcW w:w="727" w:type="pct"/>
            <w:tcBorders>
              <w:top w:val="single" w:sz="6" w:space="0" w:color="auto"/>
              <w:left w:val="single" w:sz="6" w:space="0" w:color="auto"/>
              <w:bottom w:val="single" w:sz="6" w:space="0" w:color="auto"/>
              <w:right w:val="single" w:sz="6" w:space="0" w:color="auto"/>
            </w:tcBorders>
          </w:tcPr>
          <w:p w:rsidR="009F27A2" w:rsidRPr="008328AE" w:rsidRDefault="00EA3A39" w:rsidP="009F27A2">
            <w:pPr>
              <w:jc w:val="center"/>
              <w:rPr>
                <w:i/>
              </w:rPr>
            </w:pPr>
            <w:r w:rsidRPr="008328AE">
              <w:t xml:space="preserve">LVL </w:t>
            </w:r>
            <w:r w:rsidRPr="008328AE">
              <w:rPr>
                <w:bCs/>
              </w:rPr>
              <w:t>400 000</w:t>
            </w:r>
            <w:r w:rsidR="009F27A2" w:rsidRPr="008328AE">
              <w:t>/</w:t>
            </w:r>
            <w:r w:rsidR="009F27A2" w:rsidRPr="008328AE">
              <w:rPr>
                <w:i/>
              </w:rPr>
              <w:t xml:space="preserve"> </w:t>
            </w:r>
          </w:p>
          <w:p w:rsidR="00EA3A39" w:rsidRPr="008328AE" w:rsidRDefault="009F27A2" w:rsidP="009F27A2">
            <w:pPr>
              <w:spacing w:line="60" w:lineRule="atLeast"/>
            </w:pPr>
            <w:r w:rsidRPr="008328AE">
              <w:rPr>
                <w:i/>
              </w:rPr>
              <w:t>EUR 569 149</w:t>
            </w:r>
            <w:r w:rsidR="00EA3A39" w:rsidRPr="008328AE">
              <w:rPr>
                <w:bCs/>
              </w:rPr>
              <w:t xml:space="preserve"> </w:t>
            </w:r>
            <w:r w:rsidR="00AB1CC5" w:rsidRPr="008328AE">
              <w:rPr>
                <w:bCs/>
              </w:rPr>
              <w:t>(</w:t>
            </w:r>
            <w:r w:rsidR="00EA3A39" w:rsidRPr="008328AE">
              <w:t>VB</w:t>
            </w:r>
            <w:r w:rsidR="00AB1CC5" w:rsidRPr="008328AE">
              <w:t>)</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both"/>
            </w:pPr>
            <w:r w:rsidRPr="008328AE">
              <w:t xml:space="preserve">15.4. Nodrošināta materiāli tehniskā bāze (t.sk., autotransports) klientu sociālās aprūpes, sociālās rehabilitācijas un brīvā laika pavadīšanas nodrošināšanai </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2014/I-2020/IV</w:t>
            </w: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LM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center"/>
            </w:pPr>
            <w:r w:rsidRPr="008328AE">
              <w:t>VSAC</w:t>
            </w:r>
          </w:p>
        </w:tc>
        <w:tc>
          <w:tcPr>
            <w:tcW w:w="727" w:type="pct"/>
            <w:tcBorders>
              <w:top w:val="single" w:sz="6" w:space="0" w:color="auto"/>
              <w:left w:val="single" w:sz="6" w:space="0" w:color="auto"/>
              <w:bottom w:val="single" w:sz="6" w:space="0" w:color="auto"/>
              <w:right w:val="single" w:sz="6" w:space="0" w:color="auto"/>
            </w:tcBorders>
          </w:tcPr>
          <w:p w:rsidR="009F27A2" w:rsidRPr="008328AE" w:rsidRDefault="00EA3A39" w:rsidP="009F27A2">
            <w:pPr>
              <w:jc w:val="center"/>
              <w:rPr>
                <w:i/>
              </w:rPr>
            </w:pPr>
            <w:r w:rsidRPr="008328AE">
              <w:t xml:space="preserve">LVL </w:t>
            </w:r>
            <w:r w:rsidRPr="008328AE">
              <w:rPr>
                <w:bCs/>
              </w:rPr>
              <w:t>1 073 952</w:t>
            </w:r>
            <w:r w:rsidR="009F27A2" w:rsidRPr="008328AE">
              <w:t>/</w:t>
            </w:r>
            <w:r w:rsidR="009F27A2" w:rsidRPr="008328AE">
              <w:rPr>
                <w:i/>
              </w:rPr>
              <w:t xml:space="preserve"> </w:t>
            </w:r>
          </w:p>
          <w:p w:rsidR="00EA3A39" w:rsidRPr="008328AE" w:rsidRDefault="009F27A2" w:rsidP="009F27A2">
            <w:pPr>
              <w:spacing w:line="60" w:lineRule="atLeast"/>
            </w:pPr>
            <w:r w:rsidRPr="008328AE">
              <w:rPr>
                <w:i/>
              </w:rPr>
              <w:t>EUR 1 528 096</w:t>
            </w:r>
            <w:r w:rsidR="00EA3A39" w:rsidRPr="008328AE">
              <w:rPr>
                <w:bCs/>
              </w:rPr>
              <w:t xml:space="preserve"> </w:t>
            </w:r>
            <w:r w:rsidR="00AB1CC5" w:rsidRPr="008328AE">
              <w:rPr>
                <w:bCs/>
              </w:rPr>
              <w:t>(</w:t>
            </w:r>
            <w:r w:rsidR="00EA3A39" w:rsidRPr="008328AE">
              <w:t>VB</w:t>
            </w:r>
            <w:r w:rsidR="00AB1CC5" w:rsidRPr="008328AE">
              <w:t>)</w:t>
            </w:r>
          </w:p>
        </w:tc>
      </w:tr>
      <w:tr w:rsidR="00EA3A39" w:rsidRPr="008328AE" w:rsidTr="008937A7">
        <w:trPr>
          <w:trHeight w:val="60"/>
        </w:trPr>
        <w:tc>
          <w:tcPr>
            <w:tcW w:w="4273" w:type="pct"/>
            <w:gridSpan w:val="8"/>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numPr>
                <w:ilvl w:val="0"/>
                <w:numId w:val="10"/>
              </w:numPr>
              <w:spacing w:after="120"/>
              <w:contextualSpacing/>
              <w:jc w:val="both"/>
              <w:rPr>
                <w:rFonts w:eastAsia="Calibri"/>
              </w:rPr>
            </w:pPr>
            <w:r w:rsidRPr="008328AE">
              <w:rPr>
                <w:rFonts w:eastAsia="Calibri"/>
                <w:b/>
              </w:rPr>
              <w:lastRenderedPageBreak/>
              <w:t>Nodrošināt sociālās aprūpes institūciju klientu vajadzībām atbilstošu sociālo aprūpi un funkcijas stabilizējošus pakalpojumus, tai skaitā, palielinot veselības aprūpes pakalpojumu pieejamību</w:t>
            </w:r>
          </w:p>
        </w:tc>
        <w:tc>
          <w:tcPr>
            <w:tcW w:w="727" w:type="pct"/>
            <w:tcBorders>
              <w:top w:val="single" w:sz="6" w:space="0" w:color="auto"/>
              <w:left w:val="single" w:sz="6" w:space="0" w:color="auto"/>
              <w:bottom w:val="single" w:sz="6" w:space="0" w:color="auto"/>
              <w:right w:val="single" w:sz="6" w:space="0" w:color="auto"/>
            </w:tcBorders>
          </w:tcPr>
          <w:p w:rsidR="009F27A2" w:rsidRPr="008328AE" w:rsidRDefault="00EA3A39" w:rsidP="009F27A2">
            <w:pPr>
              <w:jc w:val="center"/>
              <w:rPr>
                <w:i/>
              </w:rPr>
            </w:pPr>
            <w:r w:rsidRPr="008328AE">
              <w:t>LVL 1 289 745</w:t>
            </w:r>
            <w:r w:rsidR="009F27A2" w:rsidRPr="008328AE">
              <w:t>/</w:t>
            </w:r>
            <w:r w:rsidR="009F27A2" w:rsidRPr="008328AE">
              <w:rPr>
                <w:i/>
              </w:rPr>
              <w:t xml:space="preserve"> </w:t>
            </w:r>
          </w:p>
          <w:p w:rsidR="00EA3A39" w:rsidRPr="008328AE" w:rsidRDefault="009F27A2" w:rsidP="009F27A2">
            <w:pPr>
              <w:spacing w:line="60" w:lineRule="atLeast"/>
              <w:ind w:left="240"/>
              <w:jc w:val="center"/>
            </w:pPr>
            <w:r w:rsidRPr="008328AE">
              <w:rPr>
                <w:i/>
              </w:rPr>
              <w:t>EUR 1 835 142</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both"/>
            </w:pPr>
            <w:r w:rsidRPr="008328AE">
              <w:t>16.1. Iekārtoti veselības punkti VSAC filiālēs</w:t>
            </w:r>
          </w:p>
          <w:p w:rsidR="00EA3A39" w:rsidRPr="008328AE" w:rsidRDefault="00EA3A39" w:rsidP="004324E8">
            <w:pPr>
              <w:ind w:left="96"/>
              <w:jc w:val="both"/>
            </w:pP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2014/I-2016/IV</w:t>
            </w:r>
          </w:p>
        </w:tc>
        <w:tc>
          <w:tcPr>
            <w:tcW w:w="448" w:type="pct"/>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LM</w:t>
            </w:r>
          </w:p>
        </w:tc>
        <w:tc>
          <w:tcPr>
            <w:tcW w:w="496"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VSAC, VM</w:t>
            </w:r>
          </w:p>
        </w:tc>
        <w:tc>
          <w:tcPr>
            <w:tcW w:w="727" w:type="pct"/>
            <w:tcBorders>
              <w:top w:val="single" w:sz="6" w:space="0" w:color="auto"/>
              <w:left w:val="single" w:sz="6" w:space="0" w:color="auto"/>
              <w:bottom w:val="single" w:sz="6" w:space="0" w:color="auto"/>
              <w:right w:val="single" w:sz="6" w:space="0" w:color="auto"/>
            </w:tcBorders>
          </w:tcPr>
          <w:p w:rsidR="009F27A2" w:rsidRPr="008328AE" w:rsidRDefault="00EA3A39" w:rsidP="009F27A2">
            <w:pPr>
              <w:jc w:val="center"/>
              <w:rPr>
                <w:i/>
              </w:rPr>
            </w:pPr>
            <w:r w:rsidRPr="008328AE">
              <w:t xml:space="preserve">LVL </w:t>
            </w:r>
            <w:r w:rsidRPr="008328AE">
              <w:rPr>
                <w:bCs/>
              </w:rPr>
              <w:t>228 321</w:t>
            </w:r>
            <w:r w:rsidR="009F27A2" w:rsidRPr="008328AE">
              <w:t>/</w:t>
            </w:r>
            <w:r w:rsidR="009F27A2" w:rsidRPr="008328AE">
              <w:rPr>
                <w:i/>
              </w:rPr>
              <w:t xml:space="preserve"> </w:t>
            </w:r>
          </w:p>
          <w:p w:rsidR="00EA3A39" w:rsidRPr="008328AE" w:rsidRDefault="009F27A2" w:rsidP="009F27A2">
            <w:pPr>
              <w:spacing w:line="60" w:lineRule="atLeast"/>
            </w:pPr>
            <w:r w:rsidRPr="008328AE">
              <w:rPr>
                <w:i/>
              </w:rPr>
              <w:t>EUR 324 872</w:t>
            </w:r>
            <w:r w:rsidR="00EA3A39" w:rsidRPr="008328AE">
              <w:rPr>
                <w:bCs/>
              </w:rPr>
              <w:t xml:space="preserve"> </w:t>
            </w:r>
            <w:r w:rsidR="00AB1CC5" w:rsidRPr="008328AE">
              <w:rPr>
                <w:bCs/>
              </w:rPr>
              <w:t>(</w:t>
            </w:r>
            <w:r w:rsidR="00EA3A39" w:rsidRPr="008328AE">
              <w:t>VB</w:t>
            </w:r>
            <w:r w:rsidR="00AB1CC5" w:rsidRPr="008328AE">
              <w:t>)</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both"/>
            </w:pPr>
            <w:r w:rsidRPr="008328AE">
              <w:t>16.2. VSAC filiālēs papildus izveidotas ārstniecības personu amata vietas</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2017/I-2020/IV</w:t>
            </w:r>
          </w:p>
        </w:tc>
        <w:tc>
          <w:tcPr>
            <w:tcW w:w="448" w:type="pct"/>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LM</w:t>
            </w:r>
          </w:p>
        </w:tc>
        <w:tc>
          <w:tcPr>
            <w:tcW w:w="496"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 xml:space="preserve">VSAC, VM </w:t>
            </w:r>
          </w:p>
        </w:tc>
        <w:tc>
          <w:tcPr>
            <w:tcW w:w="727" w:type="pct"/>
            <w:tcBorders>
              <w:top w:val="single" w:sz="6" w:space="0" w:color="auto"/>
              <w:left w:val="single" w:sz="6" w:space="0" w:color="auto"/>
              <w:bottom w:val="single" w:sz="6" w:space="0" w:color="auto"/>
              <w:right w:val="single" w:sz="6" w:space="0" w:color="auto"/>
            </w:tcBorders>
          </w:tcPr>
          <w:p w:rsidR="009F27A2" w:rsidRPr="008328AE" w:rsidRDefault="00EA3A39" w:rsidP="009F27A2">
            <w:pPr>
              <w:jc w:val="center"/>
              <w:rPr>
                <w:i/>
              </w:rPr>
            </w:pPr>
            <w:r w:rsidRPr="008328AE">
              <w:t>LVL 1 061 424</w:t>
            </w:r>
            <w:r w:rsidR="009F27A2" w:rsidRPr="008328AE">
              <w:t>/</w:t>
            </w:r>
            <w:r w:rsidR="009F27A2" w:rsidRPr="008328AE">
              <w:rPr>
                <w:i/>
              </w:rPr>
              <w:t xml:space="preserve"> </w:t>
            </w:r>
          </w:p>
          <w:p w:rsidR="00EA3A39" w:rsidRPr="008328AE" w:rsidRDefault="009F27A2" w:rsidP="009F27A2">
            <w:pPr>
              <w:spacing w:line="60" w:lineRule="atLeast"/>
              <w:ind w:left="240"/>
              <w:jc w:val="center"/>
            </w:pPr>
            <w:r w:rsidRPr="008328AE">
              <w:rPr>
                <w:i/>
              </w:rPr>
              <w:t>EUR 1 510 270</w:t>
            </w:r>
            <w:r w:rsidR="00EA3A39" w:rsidRPr="008328AE">
              <w:t xml:space="preserve"> </w:t>
            </w:r>
            <w:r w:rsidR="00AB1CC5" w:rsidRPr="008328AE">
              <w:t>(</w:t>
            </w:r>
            <w:r w:rsidR="00EA3A39" w:rsidRPr="008328AE">
              <w:t>VB</w:t>
            </w:r>
            <w:r w:rsidR="00AB1CC5" w:rsidRPr="008328AE">
              <w:t>)</w:t>
            </w:r>
          </w:p>
        </w:tc>
      </w:tr>
      <w:tr w:rsidR="00EA3A39" w:rsidRPr="008328AE" w:rsidTr="008937A7">
        <w:trPr>
          <w:trHeight w:val="60"/>
        </w:trPr>
        <w:tc>
          <w:tcPr>
            <w:tcW w:w="4273" w:type="pct"/>
            <w:gridSpan w:val="8"/>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numPr>
                <w:ilvl w:val="0"/>
                <w:numId w:val="10"/>
              </w:numPr>
              <w:spacing w:after="120"/>
              <w:contextualSpacing/>
              <w:jc w:val="both"/>
              <w:rPr>
                <w:rFonts w:eastAsia="Calibri"/>
              </w:rPr>
            </w:pPr>
            <w:r w:rsidRPr="008328AE">
              <w:rPr>
                <w:rFonts w:eastAsia="Calibri"/>
                <w:b/>
              </w:rPr>
              <w:t>Sociālo pakalpojumu sniegšanā ieviest normalizācijas principu</w:t>
            </w:r>
          </w:p>
        </w:tc>
        <w:tc>
          <w:tcPr>
            <w:tcW w:w="727" w:type="pct"/>
            <w:tcBorders>
              <w:top w:val="single" w:sz="6" w:space="0" w:color="auto"/>
              <w:left w:val="single" w:sz="6" w:space="0" w:color="auto"/>
              <w:bottom w:val="single" w:sz="6" w:space="0" w:color="auto"/>
              <w:right w:val="single" w:sz="6" w:space="0" w:color="auto"/>
            </w:tcBorders>
          </w:tcPr>
          <w:p w:rsidR="009F27A2" w:rsidRPr="008328AE" w:rsidRDefault="00EA3A39" w:rsidP="009F27A2">
            <w:pPr>
              <w:jc w:val="center"/>
              <w:rPr>
                <w:i/>
              </w:rPr>
            </w:pPr>
            <w:r w:rsidRPr="008328AE">
              <w:t>LVL 17</w:t>
            </w:r>
            <w:r w:rsidR="00AB1CC5" w:rsidRPr="008328AE">
              <w:t xml:space="preserve"> </w:t>
            </w:r>
            <w:r w:rsidRPr="008328AE">
              <w:t>000</w:t>
            </w:r>
            <w:r w:rsidR="009F27A2" w:rsidRPr="008328AE">
              <w:t>/</w:t>
            </w:r>
            <w:r w:rsidR="009F27A2" w:rsidRPr="008328AE">
              <w:rPr>
                <w:i/>
              </w:rPr>
              <w:t xml:space="preserve"> </w:t>
            </w:r>
          </w:p>
          <w:p w:rsidR="00EA3A39" w:rsidRPr="008328AE" w:rsidRDefault="009F27A2" w:rsidP="009F27A2">
            <w:pPr>
              <w:ind w:left="240"/>
              <w:jc w:val="center"/>
            </w:pPr>
            <w:r w:rsidRPr="008328AE">
              <w:rPr>
                <w:i/>
              </w:rPr>
              <w:t>EUR 24 189</w:t>
            </w:r>
            <w:r w:rsidR="00EA3A39" w:rsidRPr="008328AE">
              <w:t xml:space="preserve"> </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both"/>
            </w:pPr>
            <w:r w:rsidRPr="008328AE">
              <w:t xml:space="preserve">17.1. Izstrādātas vadlīnijas sociālās aprūpes institūcijām par normalizācijas principa ieviešanu </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2014/I</w:t>
            </w: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NVO</w:t>
            </w:r>
          </w:p>
        </w:tc>
        <w:tc>
          <w:tcPr>
            <w:tcW w:w="496"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A2130B">
            <w:r w:rsidRPr="008328AE">
              <w:t>Pakalpojumu sniedzēji</w:t>
            </w:r>
          </w:p>
        </w:tc>
        <w:tc>
          <w:tcPr>
            <w:tcW w:w="727" w:type="pct"/>
            <w:tcBorders>
              <w:top w:val="single" w:sz="6" w:space="0" w:color="auto"/>
              <w:left w:val="single" w:sz="6" w:space="0" w:color="auto"/>
              <w:bottom w:val="single" w:sz="6" w:space="0" w:color="auto"/>
              <w:right w:val="single" w:sz="6" w:space="0" w:color="auto"/>
            </w:tcBorders>
          </w:tcPr>
          <w:p w:rsidR="009F27A2" w:rsidRPr="008328AE" w:rsidRDefault="00EA3A39" w:rsidP="009F27A2">
            <w:pPr>
              <w:jc w:val="center"/>
              <w:rPr>
                <w:i/>
              </w:rPr>
            </w:pPr>
            <w:r w:rsidRPr="008328AE">
              <w:t>LVL 2</w:t>
            </w:r>
            <w:r w:rsidR="00AB1CC5" w:rsidRPr="008328AE">
              <w:t xml:space="preserve"> </w:t>
            </w:r>
            <w:r w:rsidRPr="008328AE">
              <w:t>000</w:t>
            </w:r>
            <w:r w:rsidR="009F27A2" w:rsidRPr="008328AE">
              <w:t>/</w:t>
            </w:r>
            <w:r w:rsidR="009F27A2" w:rsidRPr="008328AE">
              <w:rPr>
                <w:i/>
              </w:rPr>
              <w:t xml:space="preserve"> </w:t>
            </w:r>
          </w:p>
          <w:p w:rsidR="00EA3A39" w:rsidRPr="008328AE" w:rsidRDefault="009F27A2" w:rsidP="009F27A2">
            <w:pPr>
              <w:ind w:left="240"/>
              <w:jc w:val="center"/>
            </w:pPr>
            <w:r w:rsidRPr="008328AE">
              <w:rPr>
                <w:i/>
              </w:rPr>
              <w:t>EUR 2 846</w:t>
            </w:r>
            <w:r w:rsidR="00AB1CC5" w:rsidRPr="008328AE">
              <w:t xml:space="preserve"> (</w:t>
            </w:r>
            <w:r w:rsidR="00EA3A39" w:rsidRPr="008328AE">
              <w:t>ārvalstu finanšu instrumenti</w:t>
            </w:r>
            <w:r w:rsidR="00AB1CC5" w:rsidRPr="008328AE">
              <w:t>)</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both"/>
            </w:pPr>
            <w:r w:rsidRPr="008328AE">
              <w:t>17.2. Apmācīti sociālo pakalpojumu sniedzēju 300 darbinieki par vadlīniju piemērošanu</w:t>
            </w:r>
            <w:proofErr w:type="gramStart"/>
            <w:r w:rsidRPr="008328AE">
              <w:t xml:space="preserve">  </w:t>
            </w:r>
            <w:proofErr w:type="gramEnd"/>
            <w:r w:rsidRPr="008328AE">
              <w:t xml:space="preserve">sociālās aprūpes institūcijās </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2014/II</w:t>
            </w: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NVO</w:t>
            </w:r>
          </w:p>
        </w:tc>
        <w:tc>
          <w:tcPr>
            <w:tcW w:w="496"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A2130B">
            <w:r w:rsidRPr="008328AE">
              <w:t>Pakalpojumu sniedzēji</w:t>
            </w:r>
          </w:p>
        </w:tc>
        <w:tc>
          <w:tcPr>
            <w:tcW w:w="727" w:type="pct"/>
            <w:tcBorders>
              <w:top w:val="single" w:sz="6" w:space="0" w:color="auto"/>
              <w:left w:val="single" w:sz="6" w:space="0" w:color="auto"/>
              <w:bottom w:val="single" w:sz="6" w:space="0" w:color="auto"/>
              <w:right w:val="single" w:sz="6" w:space="0" w:color="auto"/>
            </w:tcBorders>
          </w:tcPr>
          <w:p w:rsidR="009F27A2" w:rsidRPr="008328AE" w:rsidRDefault="00EA3A39" w:rsidP="009F27A2">
            <w:pPr>
              <w:jc w:val="center"/>
              <w:rPr>
                <w:i/>
              </w:rPr>
            </w:pPr>
            <w:r w:rsidRPr="008328AE">
              <w:t>LVL 15</w:t>
            </w:r>
            <w:r w:rsidR="00AB1CC5" w:rsidRPr="008328AE">
              <w:t xml:space="preserve"> </w:t>
            </w:r>
            <w:r w:rsidRPr="008328AE">
              <w:t>000</w:t>
            </w:r>
            <w:r w:rsidR="009F27A2" w:rsidRPr="008328AE">
              <w:t>/</w:t>
            </w:r>
            <w:r w:rsidR="009F27A2" w:rsidRPr="008328AE">
              <w:rPr>
                <w:i/>
              </w:rPr>
              <w:t xml:space="preserve"> </w:t>
            </w:r>
          </w:p>
          <w:p w:rsidR="00EA3A39" w:rsidRPr="008328AE" w:rsidRDefault="009F27A2" w:rsidP="009F27A2">
            <w:pPr>
              <w:ind w:left="240"/>
              <w:jc w:val="center"/>
            </w:pPr>
            <w:r w:rsidRPr="008328AE">
              <w:rPr>
                <w:i/>
              </w:rPr>
              <w:t>EUR 21 343</w:t>
            </w:r>
            <w:r w:rsidR="00EA3A39" w:rsidRPr="008328AE">
              <w:t xml:space="preserve"> </w:t>
            </w:r>
            <w:r w:rsidR="00AB1CC5" w:rsidRPr="008328AE">
              <w:t>(</w:t>
            </w:r>
            <w:r w:rsidR="00EA3A39" w:rsidRPr="008328AE">
              <w:t>ārvalstu finanšu instrumenti</w:t>
            </w:r>
            <w:r w:rsidR="00AB1CC5" w:rsidRPr="008328AE">
              <w:t>)</w:t>
            </w:r>
          </w:p>
        </w:tc>
      </w:tr>
      <w:tr w:rsidR="00EA3A39" w:rsidRPr="008328AE" w:rsidTr="004324E8">
        <w:trPr>
          <w:trHeight w:val="60"/>
        </w:trPr>
        <w:tc>
          <w:tcPr>
            <w:tcW w:w="5000" w:type="pct"/>
            <w:gridSpan w:val="9"/>
            <w:tcBorders>
              <w:top w:val="single" w:sz="6" w:space="0" w:color="auto"/>
              <w:left w:val="single" w:sz="6" w:space="0" w:color="auto"/>
              <w:bottom w:val="single" w:sz="6" w:space="0" w:color="auto"/>
              <w:right w:val="single" w:sz="6" w:space="0" w:color="auto"/>
            </w:tcBorders>
            <w:shd w:val="clear" w:color="auto" w:fill="D9D9D9"/>
            <w:vAlign w:val="center"/>
          </w:tcPr>
          <w:p w:rsidR="00EA3A39" w:rsidRPr="008328AE" w:rsidRDefault="00EA3A39" w:rsidP="004324E8">
            <w:pPr>
              <w:spacing w:before="100" w:beforeAutospacing="1" w:after="100" w:afterAutospacing="1" w:line="60" w:lineRule="atLeast"/>
              <w:ind w:left="240"/>
              <w:jc w:val="center"/>
              <w:rPr>
                <w:b/>
              </w:rPr>
            </w:pPr>
            <w:r w:rsidRPr="008328AE">
              <w:rPr>
                <w:b/>
                <w:bCs/>
              </w:rPr>
              <w:t xml:space="preserve">II rīcības </w:t>
            </w:r>
            <w:proofErr w:type="gramStart"/>
            <w:r w:rsidRPr="008328AE">
              <w:rPr>
                <w:b/>
                <w:bCs/>
              </w:rPr>
              <w:t>virziens –</w:t>
            </w:r>
            <w:r w:rsidRPr="008328AE">
              <w:rPr>
                <w:b/>
              </w:rPr>
              <w:t>s</w:t>
            </w:r>
            <w:proofErr w:type="gramEnd"/>
            <w:r w:rsidRPr="008328AE">
              <w:rPr>
                <w:b/>
              </w:rPr>
              <w:t>abiedrībā balstīti, pēctecīgi un klienta vajadzībām atbilstoši sociālie pakalpojumi</w:t>
            </w:r>
          </w:p>
        </w:tc>
      </w:tr>
      <w:tr w:rsidR="00EA3A39" w:rsidRPr="008328AE" w:rsidTr="004324E8">
        <w:trPr>
          <w:trHeight w:val="60"/>
        </w:trPr>
        <w:tc>
          <w:tcPr>
            <w:tcW w:w="5000" w:type="pct"/>
            <w:gridSpan w:val="9"/>
            <w:tcBorders>
              <w:top w:val="single" w:sz="6" w:space="0" w:color="auto"/>
              <w:left w:val="single" w:sz="6" w:space="0" w:color="auto"/>
              <w:bottom w:val="single" w:sz="6" w:space="0" w:color="auto"/>
              <w:right w:val="single" w:sz="6" w:space="0" w:color="auto"/>
            </w:tcBorders>
            <w:shd w:val="clear" w:color="auto" w:fill="D9D9D9"/>
            <w:vAlign w:val="center"/>
          </w:tcPr>
          <w:p w:rsidR="00EA3A39" w:rsidRPr="008328AE" w:rsidRDefault="00EA3A39" w:rsidP="004324E8">
            <w:pPr>
              <w:spacing w:before="100" w:beforeAutospacing="1" w:after="100" w:afterAutospacing="1" w:line="60" w:lineRule="atLeast"/>
              <w:ind w:left="240"/>
              <w:rPr>
                <w:b/>
              </w:rPr>
            </w:pPr>
            <w:r w:rsidRPr="008328AE">
              <w:rPr>
                <w:b/>
                <w:bCs/>
              </w:rPr>
              <w:t>Specifiskais politikas mērķis</w:t>
            </w:r>
            <w:r w:rsidRPr="008328AE">
              <w:rPr>
                <w:b/>
              </w:rPr>
              <w:t>: veicināt sociālās aprūpes un sociālās rehabilitācijas pakalpojumu attīstību personu dzīvesvietā</w:t>
            </w:r>
          </w:p>
        </w:tc>
      </w:tr>
      <w:tr w:rsidR="00EA3A39" w:rsidRPr="008328AE" w:rsidTr="008937A7">
        <w:trPr>
          <w:trHeight w:val="60"/>
        </w:trPr>
        <w:tc>
          <w:tcPr>
            <w:tcW w:w="4273" w:type="pct"/>
            <w:gridSpan w:val="8"/>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numPr>
                <w:ilvl w:val="0"/>
                <w:numId w:val="10"/>
              </w:numPr>
              <w:spacing w:after="120" w:line="60" w:lineRule="atLeast"/>
              <w:contextualSpacing/>
              <w:jc w:val="both"/>
              <w:rPr>
                <w:rFonts w:eastAsia="Calibri"/>
              </w:rPr>
            </w:pPr>
            <w:r w:rsidRPr="008328AE">
              <w:rPr>
                <w:rFonts w:eastAsia="Calibri"/>
                <w:b/>
              </w:rPr>
              <w:t>Uzlabot aprūpes mājās pakalpojuma pieejamību un efektivitāti veciem ļaudīm un personām ar smagiem fiziskiem traucējumiem</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C32CDA" w:rsidP="004324E8">
            <w:pPr>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C4119B">
            <w:pPr>
              <w:spacing w:after="120"/>
              <w:ind w:left="240" w:right="60"/>
              <w:contextualSpacing/>
              <w:jc w:val="both"/>
              <w:rPr>
                <w:rFonts w:eastAsia="Calibri"/>
              </w:rPr>
            </w:pPr>
            <w:r w:rsidRPr="008328AE">
              <w:t xml:space="preserve">18.1. </w:t>
            </w:r>
            <w:r w:rsidRPr="008328AE">
              <w:rPr>
                <w:rFonts w:eastAsia="Calibri"/>
              </w:rPr>
              <w:t>Izveidotas jaunas aprūpes mājās pakalpojumu vienības</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Pastāvīgi</w:t>
            </w: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76066A">
            <w:r w:rsidRPr="008328AE">
              <w:t>Pašvaldības</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A2130B">
            <w:pPr>
              <w:spacing w:line="60" w:lineRule="atLeast"/>
            </w:pPr>
            <w:r w:rsidRPr="008328AE">
              <w:t>Pakalpojumu sniedzēji, VARAM, VM</w:t>
            </w:r>
          </w:p>
        </w:tc>
        <w:tc>
          <w:tcPr>
            <w:tcW w:w="727" w:type="pct"/>
            <w:tcBorders>
              <w:top w:val="single" w:sz="6" w:space="0" w:color="auto"/>
              <w:left w:val="single" w:sz="6" w:space="0" w:color="auto"/>
              <w:bottom w:val="single" w:sz="6" w:space="0" w:color="auto"/>
              <w:right w:val="single" w:sz="6" w:space="0" w:color="auto"/>
            </w:tcBorders>
            <w:vAlign w:val="bottom"/>
          </w:tcPr>
          <w:p w:rsidR="00EA3A39" w:rsidRPr="008328AE" w:rsidRDefault="00C32CDA" w:rsidP="004324E8">
            <w:pPr>
              <w:ind w:left="240"/>
              <w:jc w:val="center"/>
              <w:rPr>
                <w:bCs/>
              </w:rP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C4119B">
            <w:pPr>
              <w:spacing w:after="120"/>
              <w:ind w:left="240" w:right="60"/>
              <w:contextualSpacing/>
              <w:jc w:val="both"/>
              <w:rPr>
                <w:rFonts w:eastAsia="Calibri"/>
              </w:rPr>
            </w:pPr>
            <w:r w:rsidRPr="008328AE">
              <w:t xml:space="preserve">18.2. </w:t>
            </w:r>
            <w:r w:rsidRPr="008328AE">
              <w:rPr>
                <w:rFonts w:eastAsia="Calibri"/>
              </w:rPr>
              <w:t>Ik gadu apmācīti aprūpētāji, sociālie rehabilitētāji un citi aprūpes mājās darbinieki</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Pastāvīgi</w:t>
            </w: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76066A">
            <w:r w:rsidRPr="008328AE">
              <w:t>Pašvaldības</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A2130B">
            <w:pPr>
              <w:spacing w:line="60" w:lineRule="atLeast"/>
            </w:pPr>
            <w:r w:rsidRPr="008328AE">
              <w:t>Pakalpojumu sniedzēji, VARAM</w:t>
            </w:r>
          </w:p>
        </w:tc>
        <w:tc>
          <w:tcPr>
            <w:tcW w:w="727" w:type="pct"/>
            <w:tcBorders>
              <w:top w:val="single" w:sz="6" w:space="0" w:color="auto"/>
              <w:left w:val="single" w:sz="6" w:space="0" w:color="auto"/>
              <w:bottom w:val="single" w:sz="6" w:space="0" w:color="auto"/>
              <w:right w:val="single" w:sz="6" w:space="0" w:color="auto"/>
            </w:tcBorders>
            <w:vAlign w:val="bottom"/>
          </w:tcPr>
          <w:p w:rsidR="00EA3A39" w:rsidRPr="008328AE" w:rsidRDefault="00C32CDA" w:rsidP="004324E8">
            <w:pPr>
              <w:jc w:val="center"/>
              <w:rPr>
                <w:bCs/>
              </w:rP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C4119B" w:rsidP="00C4119B">
            <w:pPr>
              <w:spacing w:line="60" w:lineRule="atLeast"/>
              <w:ind w:left="240" w:right="60"/>
              <w:jc w:val="both"/>
            </w:pPr>
            <w:r w:rsidRPr="008328AE">
              <w:lastRenderedPageBreak/>
              <w:t>18.3. Mo</w:t>
            </w:r>
            <w:r w:rsidR="00EA3A39" w:rsidRPr="008328AE">
              <w:t>dernizētas aprūpes mājās pakalpojumu vienības vai</w:t>
            </w:r>
            <w:r w:rsidR="00C32CDA" w:rsidRPr="008328AE">
              <w:t xml:space="preserve"> </w:t>
            </w:r>
            <w:r w:rsidR="00EA3A39" w:rsidRPr="008328AE">
              <w:t>izveidotas mobilās brigādes utml</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Pastāvīgi</w:t>
            </w: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76066A">
            <w:r w:rsidRPr="008328AE">
              <w:t>Pašvaldības</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A2130B">
            <w:pPr>
              <w:spacing w:line="60" w:lineRule="atLeast"/>
            </w:pPr>
            <w:r w:rsidRPr="008328AE">
              <w:t>Pakalpojumu sniedzēji, VARAM</w:t>
            </w:r>
          </w:p>
        </w:tc>
        <w:tc>
          <w:tcPr>
            <w:tcW w:w="727" w:type="pct"/>
            <w:tcBorders>
              <w:top w:val="single" w:sz="6" w:space="0" w:color="auto"/>
              <w:left w:val="single" w:sz="6" w:space="0" w:color="auto"/>
              <w:bottom w:val="single" w:sz="6" w:space="0" w:color="auto"/>
              <w:right w:val="single" w:sz="6" w:space="0" w:color="auto"/>
            </w:tcBorders>
            <w:vAlign w:val="bottom"/>
          </w:tcPr>
          <w:p w:rsidR="00EA3A39" w:rsidRPr="008328AE" w:rsidRDefault="00C32CDA" w:rsidP="004324E8">
            <w:pPr>
              <w:jc w:val="center"/>
              <w:rPr>
                <w:bCs/>
              </w:rP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724AF5" w:rsidRDefault="00EA3A39" w:rsidP="00804781">
            <w:pPr>
              <w:ind w:left="240" w:right="60"/>
              <w:jc w:val="both"/>
            </w:pPr>
            <w:r w:rsidRPr="00724AF5">
              <w:t>18.4. Izstrādātas vadlīnijas VM un LM kompetences jautājumos starpprofesionā</w:t>
            </w:r>
            <w:r w:rsidR="00804781" w:rsidRPr="00724AF5">
              <w:t xml:space="preserve">lajā sadarbībā </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6B7FDF" w:rsidP="004324E8">
            <w:pPr>
              <w:ind w:left="240"/>
              <w:jc w:val="center"/>
            </w:pPr>
            <w:r w:rsidRPr="008328AE">
              <w:t>2014/IV</w:t>
            </w: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LM/VM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A2130B">
            <w:pPr>
              <w:spacing w:line="60" w:lineRule="atLeast"/>
            </w:pPr>
            <w:r w:rsidRPr="008328AE">
              <w:t>Pakalpojumu sniedzēji, LPS</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ind w:left="240"/>
              <w:jc w:val="center"/>
            </w:pPr>
            <w:r w:rsidRPr="008328AE">
              <w:t>Esošo līdzekļu ietvaros</w:t>
            </w:r>
          </w:p>
        </w:tc>
      </w:tr>
      <w:tr w:rsidR="00EA3A39" w:rsidRPr="008328AE" w:rsidTr="008937A7">
        <w:trPr>
          <w:trHeight w:val="60"/>
        </w:trPr>
        <w:tc>
          <w:tcPr>
            <w:tcW w:w="4273" w:type="pct"/>
            <w:gridSpan w:val="8"/>
            <w:tcBorders>
              <w:top w:val="single" w:sz="6" w:space="0" w:color="auto"/>
              <w:left w:val="single" w:sz="6" w:space="0" w:color="auto"/>
              <w:bottom w:val="single" w:sz="6" w:space="0" w:color="auto"/>
              <w:right w:val="single" w:sz="6" w:space="0" w:color="auto"/>
            </w:tcBorders>
            <w:vAlign w:val="center"/>
          </w:tcPr>
          <w:p w:rsidR="00EA3A39" w:rsidRPr="00724AF5" w:rsidRDefault="00EA3A39" w:rsidP="004324E8">
            <w:pPr>
              <w:numPr>
                <w:ilvl w:val="0"/>
                <w:numId w:val="10"/>
              </w:numPr>
              <w:spacing w:after="120"/>
              <w:contextualSpacing/>
              <w:jc w:val="both"/>
              <w:rPr>
                <w:rFonts w:eastAsia="Calibri"/>
              </w:rPr>
            </w:pPr>
            <w:r w:rsidRPr="00724AF5">
              <w:rPr>
                <w:rFonts w:eastAsia="Calibri"/>
                <w:b/>
              </w:rPr>
              <w:t>Izveidot pasākumu kopumu paliatīvo klientu aprūpei</w:t>
            </w:r>
          </w:p>
        </w:tc>
        <w:tc>
          <w:tcPr>
            <w:tcW w:w="727" w:type="pct"/>
            <w:tcBorders>
              <w:top w:val="single" w:sz="6" w:space="0" w:color="auto"/>
              <w:left w:val="single" w:sz="6" w:space="0" w:color="auto"/>
              <w:bottom w:val="single" w:sz="6" w:space="0" w:color="auto"/>
              <w:right w:val="single" w:sz="6" w:space="0" w:color="auto"/>
            </w:tcBorders>
          </w:tcPr>
          <w:p w:rsidR="009F27A2" w:rsidRPr="008328AE" w:rsidRDefault="00EA3A39" w:rsidP="009F27A2">
            <w:pPr>
              <w:jc w:val="center"/>
              <w:rPr>
                <w:i/>
              </w:rPr>
            </w:pPr>
            <w:r w:rsidRPr="008328AE">
              <w:rPr>
                <w:bCs/>
              </w:rPr>
              <w:t>LVL</w:t>
            </w:r>
            <w:r w:rsidR="00AB1CC5" w:rsidRPr="008328AE">
              <w:rPr>
                <w:bCs/>
              </w:rPr>
              <w:t xml:space="preserve"> </w:t>
            </w:r>
            <w:r w:rsidR="001A0182" w:rsidRPr="008328AE">
              <w:rPr>
                <w:bCs/>
              </w:rPr>
              <w:t>4 305 60</w:t>
            </w:r>
            <w:r w:rsidR="009F27A2" w:rsidRPr="008328AE">
              <w:t>/</w:t>
            </w:r>
            <w:r w:rsidR="009F27A2" w:rsidRPr="008328AE">
              <w:rPr>
                <w:i/>
              </w:rPr>
              <w:t xml:space="preserve"> </w:t>
            </w:r>
          </w:p>
          <w:p w:rsidR="00EA3A39" w:rsidRPr="008328AE" w:rsidRDefault="009F27A2" w:rsidP="009F27A2">
            <w:pPr>
              <w:ind w:left="240"/>
              <w:jc w:val="center"/>
            </w:pPr>
            <w:r w:rsidRPr="008328AE">
              <w:rPr>
                <w:i/>
              </w:rPr>
              <w:t>EUR 7 657 896</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724AF5" w:rsidRDefault="00EA3A39" w:rsidP="001A0182">
            <w:pPr>
              <w:ind w:left="240" w:right="60"/>
              <w:jc w:val="both"/>
            </w:pPr>
            <w:r w:rsidRPr="00724AF5">
              <w:t xml:space="preserve">19.1. </w:t>
            </w:r>
            <w:r w:rsidR="001A0182" w:rsidRPr="00724AF5">
              <w:t>Iz</w:t>
            </w:r>
            <w:r w:rsidRPr="00724AF5">
              <w:t>strādāt</w:t>
            </w:r>
            <w:r w:rsidR="001A0182" w:rsidRPr="00724AF5">
              <w:t>a</w:t>
            </w:r>
            <w:r w:rsidRPr="00724AF5">
              <w:t xml:space="preserve"> </w:t>
            </w:r>
            <w:r w:rsidR="001A0182" w:rsidRPr="00724AF5">
              <w:t>v</w:t>
            </w:r>
            <w:r w:rsidR="001A0182" w:rsidRPr="00724AF5">
              <w:rPr>
                <w:color w:val="000000"/>
              </w:rPr>
              <w:t>alsts budžeta līdzfinansējuma saņemšanas kārtība</w:t>
            </w:r>
            <w:r w:rsidRPr="00724AF5">
              <w:rPr>
                <w:color w:val="000000"/>
              </w:rPr>
              <w:t xml:space="preserve"> sociālās rehabilitācijas pakalpojumu nodrošināšanai paliatīvajiem klientiem un viņu ģimenes locekļiem.</w:t>
            </w:r>
            <w:r w:rsidR="001A0182" w:rsidRPr="00724AF5">
              <w:t xml:space="preserve"> (MK iesniegti grozījumi SP likumā un MK noteikumi</w:t>
            </w:r>
            <w:r w:rsidRPr="00724AF5">
              <w:t>)</w:t>
            </w:r>
          </w:p>
        </w:tc>
        <w:tc>
          <w:tcPr>
            <w:tcW w:w="450"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1A0182">
            <w:pPr>
              <w:spacing w:line="60" w:lineRule="atLeast"/>
              <w:ind w:left="240"/>
              <w:jc w:val="center"/>
            </w:pPr>
            <w:r w:rsidRPr="008328AE">
              <w:t>201</w:t>
            </w:r>
            <w:r w:rsidR="001A0182" w:rsidRPr="008328AE">
              <w:t>6</w:t>
            </w:r>
            <w:r w:rsidRPr="008328AE">
              <w:t>/I</w:t>
            </w:r>
          </w:p>
        </w:tc>
        <w:tc>
          <w:tcPr>
            <w:tcW w:w="448" w:type="pct"/>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LM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A2130B">
            <w:r w:rsidRPr="008328AE">
              <w:t>VM, LPS, Pakalpojumu sniedzēji</w:t>
            </w:r>
          </w:p>
        </w:tc>
        <w:tc>
          <w:tcPr>
            <w:tcW w:w="727" w:type="pct"/>
            <w:tcBorders>
              <w:top w:val="single" w:sz="6" w:space="0" w:color="auto"/>
              <w:left w:val="single" w:sz="6" w:space="0" w:color="auto"/>
              <w:bottom w:val="single" w:sz="6" w:space="0" w:color="auto"/>
              <w:right w:val="single" w:sz="6" w:space="0" w:color="auto"/>
            </w:tcBorders>
            <w:vAlign w:val="bottom"/>
          </w:tcPr>
          <w:p w:rsidR="00EA3A39" w:rsidRPr="008328AE" w:rsidRDefault="00EA3A39" w:rsidP="004324E8">
            <w:pPr>
              <w:ind w:left="240"/>
              <w:jc w:val="center"/>
              <w:rPr>
                <w:bCs/>
              </w:rP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724AF5" w:rsidRDefault="00EA3A39" w:rsidP="004324E8">
            <w:pPr>
              <w:autoSpaceDE w:val="0"/>
              <w:autoSpaceDN w:val="0"/>
              <w:adjustRightInd w:val="0"/>
              <w:ind w:left="360"/>
              <w:jc w:val="both"/>
            </w:pPr>
            <w:r w:rsidRPr="00724AF5">
              <w:rPr>
                <w:color w:val="000000"/>
              </w:rPr>
              <w:t xml:space="preserve">19.2. Izstrādātas prasības pakalpojumu sniedzējiem, kuri sniedz sociālās rehabilitācijas pakalpojumus PA klientiem un viņu ģimenes locekļiem (MK iesniegti MK noteikumi) </w:t>
            </w:r>
          </w:p>
        </w:tc>
        <w:tc>
          <w:tcPr>
            <w:tcW w:w="450"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1A0182">
            <w:pPr>
              <w:spacing w:line="60" w:lineRule="atLeast"/>
              <w:ind w:left="240"/>
              <w:jc w:val="center"/>
            </w:pPr>
            <w:r w:rsidRPr="008328AE">
              <w:t>201</w:t>
            </w:r>
            <w:r w:rsidR="001A0182" w:rsidRPr="008328AE">
              <w:t>6</w:t>
            </w:r>
            <w:r w:rsidRPr="008328AE">
              <w:t>/I</w:t>
            </w:r>
            <w:r w:rsidR="001A0182" w:rsidRPr="008328AE">
              <w:t>II</w:t>
            </w:r>
          </w:p>
        </w:tc>
        <w:tc>
          <w:tcPr>
            <w:tcW w:w="448" w:type="pct"/>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LM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A2130B">
            <w:r w:rsidRPr="008328AE">
              <w:t>VM, LPS, Pakalpojumu sniedzēji</w:t>
            </w:r>
          </w:p>
        </w:tc>
        <w:tc>
          <w:tcPr>
            <w:tcW w:w="727" w:type="pct"/>
            <w:tcBorders>
              <w:top w:val="single" w:sz="6" w:space="0" w:color="auto"/>
              <w:left w:val="single" w:sz="6" w:space="0" w:color="auto"/>
              <w:bottom w:val="single" w:sz="6" w:space="0" w:color="auto"/>
              <w:right w:val="single" w:sz="6" w:space="0" w:color="auto"/>
            </w:tcBorders>
            <w:vAlign w:val="bottom"/>
          </w:tcPr>
          <w:p w:rsidR="00EA3A39" w:rsidRPr="008328AE" w:rsidRDefault="00EA3A39" w:rsidP="004324E8">
            <w:pPr>
              <w:ind w:left="240"/>
              <w:jc w:val="center"/>
              <w:rPr>
                <w:bCs/>
              </w:rP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724AF5" w:rsidRDefault="00EA3A39" w:rsidP="004324E8">
            <w:pPr>
              <w:ind w:left="240" w:right="60"/>
              <w:jc w:val="both"/>
            </w:pPr>
            <w:r w:rsidRPr="00724AF5">
              <w:t>19.3. Nodrošināti sociālie pakalpojumi paliatīvajiem nepilngadīgajiem klientiem</w:t>
            </w:r>
            <w:proofErr w:type="gramStart"/>
            <w:r w:rsidRPr="00724AF5">
              <w:t xml:space="preserve">  </w:t>
            </w:r>
            <w:proofErr w:type="gramEnd"/>
            <w:r w:rsidRPr="00724AF5">
              <w:t>un viņu ģimenes locekļiem (130 ģimenes)</w:t>
            </w:r>
          </w:p>
        </w:tc>
        <w:tc>
          <w:tcPr>
            <w:tcW w:w="450"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1A0182">
            <w:pPr>
              <w:spacing w:line="60" w:lineRule="atLeast"/>
              <w:ind w:left="240"/>
              <w:jc w:val="center"/>
            </w:pPr>
            <w:r w:rsidRPr="008328AE">
              <w:t>No 201</w:t>
            </w:r>
            <w:r w:rsidR="001A0182" w:rsidRPr="008328AE">
              <w:t>7</w:t>
            </w:r>
            <w:r w:rsidRPr="008328AE">
              <w:t>/I</w:t>
            </w:r>
          </w:p>
        </w:tc>
        <w:tc>
          <w:tcPr>
            <w:tcW w:w="448" w:type="pct"/>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LM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A2130B">
            <w:r w:rsidRPr="008328AE">
              <w:t>Pakalpojumu sniedzēji</w:t>
            </w:r>
          </w:p>
        </w:tc>
        <w:tc>
          <w:tcPr>
            <w:tcW w:w="727" w:type="pct"/>
            <w:tcBorders>
              <w:top w:val="single" w:sz="6" w:space="0" w:color="auto"/>
              <w:left w:val="single" w:sz="6" w:space="0" w:color="auto"/>
              <w:bottom w:val="single" w:sz="6" w:space="0" w:color="auto"/>
              <w:right w:val="single" w:sz="6" w:space="0" w:color="auto"/>
            </w:tcBorders>
            <w:vAlign w:val="bottom"/>
          </w:tcPr>
          <w:p w:rsidR="009F27A2" w:rsidRPr="008328AE" w:rsidRDefault="00AB7081" w:rsidP="009F27A2">
            <w:pPr>
              <w:jc w:val="center"/>
              <w:rPr>
                <w:i/>
              </w:rPr>
            </w:pPr>
            <w:r w:rsidRPr="008328AE">
              <w:rPr>
                <w:bCs/>
              </w:rPr>
              <w:t xml:space="preserve">LVL </w:t>
            </w:r>
            <w:r w:rsidR="001A0182" w:rsidRPr="008328AE">
              <w:rPr>
                <w:bCs/>
              </w:rPr>
              <w:t>4 305 600</w:t>
            </w:r>
            <w:r w:rsidR="009F27A2" w:rsidRPr="008328AE">
              <w:t>/</w:t>
            </w:r>
            <w:r w:rsidR="009F27A2" w:rsidRPr="008328AE">
              <w:rPr>
                <w:i/>
              </w:rPr>
              <w:t xml:space="preserve"> </w:t>
            </w:r>
          </w:p>
          <w:p w:rsidR="00AB7081" w:rsidRPr="008328AE" w:rsidRDefault="009F27A2" w:rsidP="009F27A2">
            <w:pPr>
              <w:rPr>
                <w:bCs/>
              </w:rPr>
            </w:pPr>
            <w:r w:rsidRPr="008328AE">
              <w:rPr>
                <w:i/>
              </w:rPr>
              <w:t>EUR 7 657 896</w:t>
            </w:r>
            <w:r w:rsidR="001A0182" w:rsidRPr="008328AE">
              <w:rPr>
                <w:bCs/>
              </w:rPr>
              <w:t xml:space="preserve"> </w:t>
            </w:r>
            <w:r w:rsidR="00AB7081" w:rsidRPr="008328AE">
              <w:rPr>
                <w:bCs/>
              </w:rPr>
              <w:t>(VB)</w:t>
            </w:r>
          </w:p>
          <w:p w:rsidR="00EA3A39" w:rsidRPr="008328AE" w:rsidRDefault="00EA3A39" w:rsidP="004324E8">
            <w:pPr>
              <w:jc w:val="center"/>
              <w:rPr>
                <w:bCs/>
              </w:rPr>
            </w:pP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724AF5" w:rsidRDefault="00804781" w:rsidP="00724AF5">
            <w:pPr>
              <w:ind w:left="240" w:right="60"/>
              <w:jc w:val="both"/>
            </w:pPr>
            <w:r w:rsidRPr="00724AF5">
              <w:t>19.4</w:t>
            </w:r>
            <w:r w:rsidR="00EA3A39" w:rsidRPr="00724AF5">
              <w:t>.</w:t>
            </w:r>
            <w:r w:rsidR="001A0182" w:rsidRPr="00724AF5">
              <w:t xml:space="preserve"> </w:t>
            </w:r>
            <w:r w:rsidR="00EA3A39" w:rsidRPr="00724AF5">
              <w:t xml:space="preserve">Nodrošināti </w:t>
            </w:r>
            <w:r w:rsidR="00724AF5" w:rsidRPr="00724AF5">
              <w:t xml:space="preserve">aprūpes mājās </w:t>
            </w:r>
            <w:r w:rsidR="00EA3A39" w:rsidRPr="00724AF5">
              <w:t>un atbalsta pakalpojumi ģimenēm, kuras aprūpē paliatīvo klientu</w:t>
            </w:r>
          </w:p>
        </w:tc>
        <w:tc>
          <w:tcPr>
            <w:tcW w:w="450"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No 2015/I</w:t>
            </w: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A2130B">
            <w:r w:rsidRPr="008328AE">
              <w:t>Pašvaldības</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724AF5" w:rsidP="00A2130B">
            <w:pPr>
              <w:spacing w:line="60" w:lineRule="atLeast"/>
            </w:pPr>
            <w:r>
              <w:t xml:space="preserve">LM, </w:t>
            </w:r>
            <w:r w:rsidR="00EA3A39" w:rsidRPr="008328AE">
              <w:t>VM, Pakalpojumu sniedzēji</w:t>
            </w:r>
          </w:p>
        </w:tc>
        <w:tc>
          <w:tcPr>
            <w:tcW w:w="727" w:type="pct"/>
            <w:tcBorders>
              <w:top w:val="single" w:sz="6" w:space="0" w:color="auto"/>
              <w:left w:val="single" w:sz="6" w:space="0" w:color="auto"/>
              <w:bottom w:val="single" w:sz="6" w:space="0" w:color="auto"/>
              <w:right w:val="single" w:sz="6" w:space="0" w:color="auto"/>
            </w:tcBorders>
            <w:vAlign w:val="bottom"/>
          </w:tcPr>
          <w:p w:rsidR="00EA3A39" w:rsidRPr="008328AE" w:rsidRDefault="00AB7081" w:rsidP="004324E8">
            <w:pPr>
              <w:ind w:left="240"/>
              <w:jc w:val="center"/>
              <w:rPr>
                <w:bCs/>
              </w:rPr>
            </w:pPr>
            <w:r w:rsidRPr="008328AE">
              <w:t>Esošo līdzekļu ietvaros</w:t>
            </w:r>
          </w:p>
        </w:tc>
      </w:tr>
      <w:tr w:rsidR="00EA3A39" w:rsidRPr="008328AE" w:rsidTr="008937A7">
        <w:trPr>
          <w:trHeight w:val="60"/>
        </w:trPr>
        <w:tc>
          <w:tcPr>
            <w:tcW w:w="4273" w:type="pct"/>
            <w:gridSpan w:val="8"/>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numPr>
                <w:ilvl w:val="0"/>
                <w:numId w:val="10"/>
              </w:numPr>
              <w:spacing w:after="120" w:line="60" w:lineRule="atLeast"/>
              <w:contextualSpacing/>
              <w:jc w:val="both"/>
              <w:rPr>
                <w:rFonts w:eastAsia="Calibri"/>
              </w:rPr>
            </w:pPr>
            <w:r w:rsidRPr="008328AE">
              <w:rPr>
                <w:rFonts w:eastAsia="Calibri"/>
                <w:b/>
              </w:rPr>
              <w:t>Nodrošināt personām pieskatīšanu dienas laikā un nodarbinātību veicinošas aktivitātes</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AB7081" w:rsidP="004324E8">
            <w:pPr>
              <w:jc w:val="center"/>
              <w:rPr>
                <w:bCs/>
              </w:rPr>
            </w:pPr>
            <w:r w:rsidRPr="008328AE">
              <w:rPr>
                <w:bCs/>
              </w:rPr>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both"/>
            </w:pPr>
            <w:r w:rsidRPr="008328AE">
              <w:t xml:space="preserve">20.1. Ik gadu izveidots viens dienas aprūpes centrs vai jaunas vietas esošajos personām ar demenci </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Pastāvīgi</w:t>
            </w: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A2130B">
            <w:r w:rsidRPr="008328AE">
              <w:t>Pašvaldības</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A2130B">
            <w:pPr>
              <w:spacing w:line="60" w:lineRule="atLeast"/>
            </w:pPr>
            <w:r w:rsidRPr="008328AE">
              <w:t>Pakalpojumu sniedzēji, VARAM</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AB7081" w:rsidP="004324E8">
            <w:pPr>
              <w:spacing w:line="60" w:lineRule="atLeast"/>
              <w:jc w:val="center"/>
            </w:pPr>
            <w:r w:rsidRPr="008328AE">
              <w:rPr>
                <w:bCs/>
              </w:rPr>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tabs>
                <w:tab w:val="left" w:pos="302"/>
              </w:tabs>
              <w:ind w:left="240"/>
              <w:jc w:val="both"/>
            </w:pPr>
            <w:r w:rsidRPr="008328AE">
              <w:t xml:space="preserve">20.2. Ik gadu izveidots viens dienas centrs vai papildus vietas esošajos dienas aprūpes centros </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Pastāvīgi</w:t>
            </w: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A2130B">
            <w:r w:rsidRPr="008328AE">
              <w:t>Pašvaldības</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A2130B">
            <w:pPr>
              <w:spacing w:line="60" w:lineRule="atLeast"/>
            </w:pPr>
            <w:r w:rsidRPr="008328AE">
              <w:t>Pakalpojumu sniedzēji, VARAM</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AB7081" w:rsidP="004324E8">
            <w:pPr>
              <w:spacing w:line="60" w:lineRule="atLeast"/>
              <w:jc w:val="center"/>
            </w:pPr>
            <w:r w:rsidRPr="008328AE">
              <w:rPr>
                <w:bCs/>
              </w:rPr>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tabs>
                <w:tab w:val="left" w:pos="302"/>
              </w:tabs>
              <w:ind w:left="240"/>
              <w:jc w:val="both"/>
            </w:pPr>
            <w:r w:rsidRPr="008328AE">
              <w:t xml:space="preserve">20.3. Iesniegti MK grozījumi SPSP likumā, kuros precizētas klientu grupas, kuras </w:t>
            </w:r>
            <w:r w:rsidRPr="008328AE">
              <w:lastRenderedPageBreak/>
              <w:t>saņem dienas aprūpes centra pakalpojumus</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lastRenderedPageBreak/>
              <w:t>2015/I</w:t>
            </w: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 xml:space="preserve">LM </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LPS</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ind w:left="240"/>
              <w:jc w:val="center"/>
              <w:rPr>
                <w:bCs/>
              </w:rPr>
            </w:pPr>
            <w:r w:rsidRPr="008328AE">
              <w:rPr>
                <w:bCs/>
              </w:rPr>
              <w:t xml:space="preserve">Esošo līdzekļu </w:t>
            </w:r>
            <w:r w:rsidRPr="008328AE">
              <w:rPr>
                <w:bCs/>
              </w:rPr>
              <w:lastRenderedPageBreak/>
              <w:t>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tabs>
                <w:tab w:val="left" w:pos="302"/>
              </w:tabs>
              <w:ind w:left="240"/>
              <w:jc w:val="both"/>
            </w:pPr>
            <w:r w:rsidRPr="008328AE">
              <w:lastRenderedPageBreak/>
              <w:t>20.4. Izstrādātas vadlīnijas daudzfunkcionālo centru veidošanai un darbības nodrošināšanai</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2015/I</w:t>
            </w: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LM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VM, LPS</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ind w:left="240"/>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AB7081">
            <w:pPr>
              <w:tabs>
                <w:tab w:val="left" w:pos="302"/>
              </w:tabs>
              <w:ind w:left="240"/>
              <w:jc w:val="both"/>
            </w:pPr>
            <w:r w:rsidRPr="008328AE">
              <w:t xml:space="preserve">20.5. Izveidoti daudzfunkcionālie centri </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No 2015/III</w:t>
            </w: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A2130B">
            <w:r w:rsidRPr="008328AE">
              <w:t>Pašvaldības</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A2130B">
            <w:pPr>
              <w:spacing w:line="60" w:lineRule="atLeast"/>
            </w:pPr>
            <w:r w:rsidRPr="008328AE">
              <w:t>Pakalpojumu sniedzēji, VARAM</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AB7081" w:rsidP="004324E8">
            <w:pPr>
              <w:spacing w:line="60" w:lineRule="atLeast"/>
              <w:jc w:val="center"/>
            </w:pPr>
            <w:r w:rsidRPr="008328AE">
              <w:rPr>
                <w:bCs/>
              </w:rPr>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both"/>
            </w:pPr>
            <w:r w:rsidRPr="008328AE">
              <w:t>20.6. Ik gadu izveidota viena pilngadīgu personu ar smagiem funkcionāliem traucējumiem īslaicīgās pieskatīšanas vieta</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Pastāvīgi</w:t>
            </w: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A2130B">
            <w:r w:rsidRPr="008328AE">
              <w:t>Pašvaldības</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A2130B">
            <w:pPr>
              <w:spacing w:line="60" w:lineRule="atLeast"/>
            </w:pPr>
            <w:r w:rsidRPr="008328AE">
              <w:t>Pakalpojumu sniedzēji, VARAM</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AB7081" w:rsidP="004324E8">
            <w:pPr>
              <w:spacing w:line="60" w:lineRule="atLeast"/>
              <w:jc w:val="center"/>
            </w:pPr>
            <w:r w:rsidRPr="008328AE">
              <w:rPr>
                <w:bCs/>
              </w:rPr>
              <w:t>Esošo līdzekļu ietvaros</w:t>
            </w:r>
          </w:p>
        </w:tc>
      </w:tr>
      <w:tr w:rsidR="00EA3A39" w:rsidRPr="008328AE" w:rsidTr="008937A7">
        <w:trPr>
          <w:trHeight w:val="60"/>
        </w:trPr>
        <w:tc>
          <w:tcPr>
            <w:tcW w:w="4273" w:type="pct"/>
            <w:gridSpan w:val="8"/>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numPr>
                <w:ilvl w:val="0"/>
                <w:numId w:val="10"/>
              </w:numPr>
              <w:spacing w:after="120" w:line="60" w:lineRule="atLeast"/>
              <w:contextualSpacing/>
              <w:jc w:val="both"/>
              <w:rPr>
                <w:rFonts w:eastAsia="Calibri"/>
              </w:rPr>
            </w:pPr>
            <w:r w:rsidRPr="008328AE">
              <w:rPr>
                <w:rFonts w:eastAsia="Calibri"/>
                <w:b/>
              </w:rPr>
              <w:t>Attīstīt klienta patstāvīgas dzīvošanas iemaņas</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37"/>
              <w:jc w:val="both"/>
            </w:pPr>
            <w:r w:rsidRPr="008328AE">
              <w:t>21.1. Organizēti atbalsta pasākumi sociālā dienesta klientiem</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Pastāvīgi</w:t>
            </w: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A2130B">
            <w:r w:rsidRPr="008328AE">
              <w:t>Pašvaldības</w:t>
            </w:r>
          </w:p>
        </w:tc>
        <w:tc>
          <w:tcPr>
            <w:tcW w:w="496"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A2130B">
            <w:r w:rsidRPr="008328AE">
              <w:t>Pakalpojumu sniedzēji</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37"/>
              <w:jc w:val="both"/>
            </w:pPr>
            <w:r w:rsidRPr="008328AE">
              <w:t>21.2. Organizētas pašpalīdzības grupas pašvaldībās</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Pastāvīgi</w:t>
            </w: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A2130B">
            <w:r w:rsidRPr="008328AE">
              <w:t>Pašvaldības</w:t>
            </w:r>
          </w:p>
        </w:tc>
        <w:tc>
          <w:tcPr>
            <w:tcW w:w="496"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A2130B">
            <w:r w:rsidRPr="008328AE">
              <w:t>Pakalpojumu sniedzēji</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Esošo līdzekļu ietvaros</w:t>
            </w:r>
          </w:p>
        </w:tc>
      </w:tr>
      <w:tr w:rsidR="00EA3A39" w:rsidRPr="008328AE" w:rsidTr="008937A7">
        <w:trPr>
          <w:trHeight w:val="60"/>
        </w:trPr>
        <w:tc>
          <w:tcPr>
            <w:tcW w:w="4273" w:type="pct"/>
            <w:gridSpan w:val="8"/>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numPr>
                <w:ilvl w:val="0"/>
                <w:numId w:val="10"/>
              </w:numPr>
              <w:spacing w:after="120"/>
              <w:contextualSpacing/>
              <w:jc w:val="both"/>
              <w:rPr>
                <w:rFonts w:eastAsia="Calibri"/>
              </w:rPr>
            </w:pPr>
            <w:r w:rsidRPr="008328AE">
              <w:rPr>
                <w:rFonts w:eastAsia="Calibri"/>
                <w:b/>
              </w:rPr>
              <w:t>Uzlabot sociālās rehabilitācijas pakalpojumu personām ar redzes un dzirdes traucējumiem pieejamību un to saturu</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ind w:left="240"/>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
              <w:jc w:val="both"/>
            </w:pPr>
            <w:r w:rsidRPr="008328AE">
              <w:t>22.1. Apzinātas nepieciešamās izmaiņas normatīvajā regulējumā, lai uzlabotu</w:t>
            </w:r>
            <w:proofErr w:type="gramStart"/>
            <w:r w:rsidRPr="008328AE">
              <w:t xml:space="preserve">  </w:t>
            </w:r>
            <w:proofErr w:type="gramEnd"/>
            <w:r w:rsidRPr="008328AE">
              <w:t>sociālo pakalpojumu pieejamību personām ar redzes traucējumiem un to saturu</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2014/IV</w:t>
            </w: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LM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LNB, pašvaldības</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ind w:left="240"/>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
              <w:jc w:val="both"/>
            </w:pPr>
            <w:r w:rsidRPr="008328AE">
              <w:t>22.2. Precizēta sociālo pakalpojumu personām ar redzes traucējumiem saņemšanas kārtība un pakalpojumu saturs (MK iesniegti gorījumi MK noteikumos</w:t>
            </w:r>
            <w:proofErr w:type="gramStart"/>
            <w:r w:rsidRPr="008328AE">
              <w:t>, atbilstoši 22.1. apakšpunktam</w:t>
            </w:r>
            <w:proofErr w:type="gramEnd"/>
            <w:r w:rsidRPr="008328AE">
              <w:t xml:space="preserve">) </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2015/III</w:t>
            </w: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LM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LNB, pašvaldības</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ind w:left="240"/>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
              <w:jc w:val="both"/>
            </w:pPr>
            <w:r w:rsidRPr="008328AE">
              <w:t>22.3. Apzinātas nepieciešamās izmaiņas normatīvajā regulējumā, lai uzlabotu</w:t>
            </w:r>
            <w:proofErr w:type="gramStart"/>
            <w:r w:rsidRPr="008328AE">
              <w:t xml:space="preserve">  </w:t>
            </w:r>
            <w:proofErr w:type="gramEnd"/>
            <w:r w:rsidRPr="008328AE">
              <w:t>sociālo pakalpojumu pieejamību personām ar dzirdes traucējumiem un to saturu</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2014/IV</w:t>
            </w: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LM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LNS, pašvaldības</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ind w:left="240"/>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
              <w:jc w:val="both"/>
            </w:pPr>
            <w:r w:rsidRPr="008328AE">
              <w:t>22.4. Precizēta sociālo pakalpojumu personām ar dzirdes traucējumiem saņemšanas kārtība un pakalpojumu saturs (MK iesniegti gorījumi MK noteikumos</w:t>
            </w:r>
            <w:proofErr w:type="gramStart"/>
            <w:r w:rsidRPr="008328AE">
              <w:t>, atbilstoši 22.3. apakšpunktam</w:t>
            </w:r>
            <w:proofErr w:type="gramEnd"/>
            <w:r w:rsidRPr="008328AE">
              <w:t>)</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2015/III</w:t>
            </w: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LM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LNS, pašvaldības</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ind w:left="240"/>
              <w:jc w:val="center"/>
            </w:pPr>
            <w:r w:rsidRPr="008328AE">
              <w:t>Esošo līdzekļu ietvaros</w:t>
            </w:r>
          </w:p>
        </w:tc>
      </w:tr>
      <w:tr w:rsidR="00EA3A39" w:rsidRPr="008328AE" w:rsidTr="008937A7">
        <w:trPr>
          <w:trHeight w:val="60"/>
        </w:trPr>
        <w:tc>
          <w:tcPr>
            <w:tcW w:w="4273" w:type="pct"/>
            <w:gridSpan w:val="8"/>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numPr>
                <w:ilvl w:val="0"/>
                <w:numId w:val="10"/>
              </w:numPr>
              <w:spacing w:after="120"/>
              <w:contextualSpacing/>
              <w:jc w:val="both"/>
              <w:rPr>
                <w:rFonts w:eastAsia="Calibri"/>
              </w:rPr>
            </w:pPr>
            <w:r w:rsidRPr="008328AE">
              <w:rPr>
                <w:rFonts w:eastAsia="Calibri"/>
                <w:b/>
              </w:rPr>
              <w:lastRenderedPageBreak/>
              <w:t xml:space="preserve">Nodrošināt </w:t>
            </w:r>
            <w:r w:rsidR="00982657" w:rsidRPr="008328AE">
              <w:rPr>
                <w:rFonts w:eastAsia="Calibri"/>
                <w:b/>
              </w:rPr>
              <w:t xml:space="preserve">savlaicīgu </w:t>
            </w:r>
            <w:r w:rsidRPr="008328AE">
              <w:rPr>
                <w:rFonts w:eastAsia="Calibri"/>
                <w:b/>
              </w:rPr>
              <w:t>īslaicīgās sociālās rehabilitācijas kursu personām ar funkcionālajiem traucējumiem, personām ar prognozējamu invaliditāti u.c.</w:t>
            </w:r>
          </w:p>
        </w:tc>
        <w:tc>
          <w:tcPr>
            <w:tcW w:w="727" w:type="pct"/>
            <w:tcBorders>
              <w:top w:val="single" w:sz="6" w:space="0" w:color="auto"/>
              <w:left w:val="single" w:sz="6" w:space="0" w:color="auto"/>
              <w:bottom w:val="single" w:sz="6" w:space="0" w:color="auto"/>
              <w:right w:val="single" w:sz="6" w:space="0" w:color="auto"/>
            </w:tcBorders>
          </w:tcPr>
          <w:p w:rsidR="009F27A2" w:rsidRPr="008328AE" w:rsidRDefault="00EA3A39" w:rsidP="009F27A2">
            <w:pPr>
              <w:jc w:val="center"/>
              <w:rPr>
                <w:i/>
              </w:rPr>
            </w:pPr>
            <w:r w:rsidRPr="008328AE">
              <w:t xml:space="preserve">LVL </w:t>
            </w:r>
            <w:r w:rsidRPr="008328AE">
              <w:rPr>
                <w:bCs/>
              </w:rPr>
              <w:t>3</w:t>
            </w:r>
            <w:r w:rsidR="00982657" w:rsidRPr="008328AE">
              <w:rPr>
                <w:bCs/>
              </w:rPr>
              <w:t> 150</w:t>
            </w:r>
            <w:r w:rsidRPr="008328AE">
              <w:rPr>
                <w:bCs/>
              </w:rPr>
              <w:t> 000</w:t>
            </w:r>
            <w:r w:rsidR="009F27A2" w:rsidRPr="008328AE">
              <w:t>/</w:t>
            </w:r>
            <w:r w:rsidR="009F27A2" w:rsidRPr="008328AE">
              <w:rPr>
                <w:i/>
              </w:rPr>
              <w:t xml:space="preserve"> </w:t>
            </w:r>
          </w:p>
          <w:p w:rsidR="00EA3A39" w:rsidRPr="008328AE" w:rsidRDefault="009F27A2" w:rsidP="009F27A2">
            <w:pPr>
              <w:spacing w:line="60" w:lineRule="atLeast"/>
              <w:ind w:left="240"/>
              <w:jc w:val="center"/>
              <w:rPr>
                <w:bCs/>
              </w:rPr>
            </w:pPr>
            <w:r w:rsidRPr="008328AE">
              <w:rPr>
                <w:i/>
              </w:rPr>
              <w:t>EUR 5 378 455</w:t>
            </w:r>
            <w:r w:rsidR="00EA3A39" w:rsidRPr="008328AE">
              <w:rPr>
                <w:bCs/>
              </w:rPr>
              <w:t xml:space="preserve">, </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982657">
            <w:pPr>
              <w:ind w:left="240"/>
              <w:jc w:val="both"/>
            </w:pPr>
            <w:r w:rsidRPr="008328AE">
              <w:t xml:space="preserve">23.1. </w:t>
            </w:r>
            <w:r w:rsidR="00982657" w:rsidRPr="008328AE">
              <w:t xml:space="preserve">Veikt grozījumus </w:t>
            </w:r>
            <w:r w:rsidRPr="008328AE">
              <w:t>kārtīb</w:t>
            </w:r>
            <w:r w:rsidR="00982657" w:rsidRPr="008328AE">
              <w:t>ā</w:t>
            </w:r>
            <w:r w:rsidRPr="008328AE">
              <w:t>, kādā personas ar funkcionālajiem traucējumiem, personas ar prognozējamu invaliditāti u.c. saņem sociālās rehabilitācijas pakalpojumu sociālās rehabilitācija institūcijās un prasībām sociālās rehabilitācijas pakalpojumus sniedzējiem</w:t>
            </w:r>
            <w:r w:rsidR="00982657" w:rsidRPr="008328AE">
              <w:t xml:space="preserve"> (MK iesniegti grozījumi attiecīgos MK noteikumos) </w:t>
            </w:r>
          </w:p>
        </w:tc>
        <w:tc>
          <w:tcPr>
            <w:tcW w:w="450"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982657">
            <w:pPr>
              <w:spacing w:line="60" w:lineRule="atLeast"/>
              <w:ind w:left="240"/>
              <w:jc w:val="center"/>
            </w:pPr>
            <w:r w:rsidRPr="008328AE">
              <w:t>201</w:t>
            </w:r>
            <w:r w:rsidR="00982657" w:rsidRPr="008328AE">
              <w:t>5</w:t>
            </w:r>
            <w:r w:rsidRPr="008328AE">
              <w:t>/III</w:t>
            </w:r>
          </w:p>
        </w:tc>
        <w:tc>
          <w:tcPr>
            <w:tcW w:w="448" w:type="pct"/>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LM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center"/>
            </w:pPr>
            <w:r w:rsidRPr="008328AE">
              <w:t>SIVA</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ind w:left="240"/>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982657">
            <w:pPr>
              <w:ind w:left="240"/>
              <w:jc w:val="both"/>
            </w:pPr>
            <w:r w:rsidRPr="008328AE">
              <w:t xml:space="preserve">23.2. </w:t>
            </w:r>
            <w:r w:rsidR="00982657" w:rsidRPr="008328AE">
              <w:t>Samazinātas rindas saņem īslaicīgo sociālās rehabilitācijas kursa saņemšanai</w:t>
            </w:r>
            <w:proofErr w:type="gramStart"/>
            <w:r w:rsidR="00982657" w:rsidRPr="008328AE">
              <w:t xml:space="preserve">  </w:t>
            </w:r>
            <w:proofErr w:type="gramEnd"/>
            <w:r w:rsidRPr="008328AE">
              <w:t>person</w:t>
            </w:r>
            <w:r w:rsidR="00982657" w:rsidRPr="008328AE">
              <w:t xml:space="preserve">ām </w:t>
            </w:r>
            <w:r w:rsidRPr="008328AE">
              <w:t xml:space="preserve">ar funkcionālajiem traucējumiem, personas ar prognozējamu invaliditāti u.c.) </w:t>
            </w:r>
          </w:p>
        </w:tc>
        <w:tc>
          <w:tcPr>
            <w:tcW w:w="450"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982657">
            <w:pPr>
              <w:spacing w:line="60" w:lineRule="atLeast"/>
              <w:ind w:left="240"/>
              <w:jc w:val="center"/>
            </w:pPr>
            <w:r w:rsidRPr="008328AE">
              <w:t>No 201</w:t>
            </w:r>
            <w:r w:rsidR="00982657" w:rsidRPr="008328AE">
              <w:t>6</w:t>
            </w:r>
            <w:r w:rsidRPr="008328AE">
              <w:t>/I</w:t>
            </w:r>
          </w:p>
        </w:tc>
        <w:tc>
          <w:tcPr>
            <w:tcW w:w="448" w:type="pct"/>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LM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center"/>
            </w:pPr>
            <w:r w:rsidRPr="008328AE">
              <w:t>SIVA</w:t>
            </w:r>
          </w:p>
        </w:tc>
        <w:tc>
          <w:tcPr>
            <w:tcW w:w="727" w:type="pct"/>
            <w:tcBorders>
              <w:top w:val="single" w:sz="6" w:space="0" w:color="auto"/>
              <w:left w:val="single" w:sz="6" w:space="0" w:color="auto"/>
              <w:bottom w:val="single" w:sz="6" w:space="0" w:color="auto"/>
              <w:right w:val="single" w:sz="6" w:space="0" w:color="auto"/>
            </w:tcBorders>
          </w:tcPr>
          <w:p w:rsidR="009F27A2" w:rsidRPr="008328AE" w:rsidRDefault="00EA3A39" w:rsidP="009F27A2">
            <w:pPr>
              <w:jc w:val="center"/>
              <w:rPr>
                <w:i/>
              </w:rPr>
            </w:pPr>
            <w:r w:rsidRPr="008328AE">
              <w:t xml:space="preserve">LVL </w:t>
            </w:r>
            <w:r w:rsidRPr="008328AE">
              <w:rPr>
                <w:bCs/>
              </w:rPr>
              <w:t xml:space="preserve">3 </w:t>
            </w:r>
            <w:r w:rsidR="00982657" w:rsidRPr="008328AE">
              <w:rPr>
                <w:bCs/>
              </w:rPr>
              <w:t>150</w:t>
            </w:r>
            <w:r w:rsidRPr="008328AE">
              <w:rPr>
                <w:bCs/>
              </w:rPr>
              <w:t> 000</w:t>
            </w:r>
            <w:r w:rsidR="009F27A2" w:rsidRPr="008328AE">
              <w:t>/</w:t>
            </w:r>
            <w:r w:rsidR="009F27A2" w:rsidRPr="008328AE">
              <w:rPr>
                <w:i/>
              </w:rPr>
              <w:t xml:space="preserve"> </w:t>
            </w:r>
          </w:p>
          <w:p w:rsidR="00EA3A39" w:rsidRPr="008328AE" w:rsidRDefault="009F27A2" w:rsidP="009F27A2">
            <w:pPr>
              <w:spacing w:line="60" w:lineRule="atLeast"/>
              <w:ind w:left="240"/>
              <w:jc w:val="center"/>
              <w:rPr>
                <w:b/>
              </w:rPr>
            </w:pPr>
            <w:r w:rsidRPr="008328AE">
              <w:rPr>
                <w:i/>
              </w:rPr>
              <w:t>EUR 5 378 455</w:t>
            </w:r>
            <w:r w:rsidR="00EA3A39" w:rsidRPr="008328AE">
              <w:rPr>
                <w:bCs/>
              </w:rPr>
              <w:t xml:space="preserve">, </w:t>
            </w:r>
            <w:r w:rsidR="00AB7081" w:rsidRPr="008328AE">
              <w:rPr>
                <w:bCs/>
              </w:rPr>
              <w:t>(</w:t>
            </w:r>
            <w:r w:rsidR="00EA3A39" w:rsidRPr="008328AE">
              <w:rPr>
                <w:bCs/>
              </w:rPr>
              <w:t>VB</w:t>
            </w:r>
            <w:r w:rsidR="00AB7081" w:rsidRPr="008328AE">
              <w:rPr>
                <w:bCs/>
              </w:rPr>
              <w:t>)</w:t>
            </w:r>
          </w:p>
        </w:tc>
      </w:tr>
      <w:tr w:rsidR="00EA3A39" w:rsidRPr="008328AE" w:rsidTr="004324E8">
        <w:trPr>
          <w:trHeight w:val="60"/>
        </w:trPr>
        <w:tc>
          <w:tcPr>
            <w:tcW w:w="5000" w:type="pct"/>
            <w:gridSpan w:val="9"/>
            <w:tcBorders>
              <w:top w:val="single" w:sz="6" w:space="0" w:color="auto"/>
              <w:left w:val="single" w:sz="6" w:space="0" w:color="auto"/>
              <w:bottom w:val="single" w:sz="6" w:space="0" w:color="auto"/>
              <w:right w:val="single" w:sz="6" w:space="0" w:color="auto"/>
            </w:tcBorders>
            <w:shd w:val="clear" w:color="auto" w:fill="D9D9D9"/>
            <w:vAlign w:val="center"/>
          </w:tcPr>
          <w:p w:rsidR="00EA3A39" w:rsidRPr="008328AE" w:rsidRDefault="00EA3A39" w:rsidP="004324E8">
            <w:pPr>
              <w:spacing w:before="100" w:beforeAutospacing="1" w:after="100" w:afterAutospacing="1" w:line="60" w:lineRule="atLeast"/>
              <w:ind w:left="240"/>
              <w:rPr>
                <w:b/>
                <w:bCs/>
              </w:rPr>
            </w:pPr>
          </w:p>
          <w:p w:rsidR="00EA3A39" w:rsidRPr="008328AE" w:rsidRDefault="00EA3A39" w:rsidP="004324E8">
            <w:pPr>
              <w:spacing w:before="100" w:beforeAutospacing="1" w:after="100" w:afterAutospacing="1" w:line="60" w:lineRule="atLeast"/>
              <w:ind w:left="240"/>
              <w:rPr>
                <w:b/>
              </w:rPr>
            </w:pPr>
            <w:r w:rsidRPr="008328AE">
              <w:rPr>
                <w:b/>
                <w:bCs/>
              </w:rPr>
              <w:t>Specifiskais politikas mērķis</w:t>
            </w:r>
            <w:r w:rsidRPr="008328AE">
              <w:rPr>
                <w:b/>
              </w:rPr>
              <w:t>: uzlabot personu pašaprūpes un mobilitātes spējas</w:t>
            </w:r>
          </w:p>
        </w:tc>
      </w:tr>
      <w:tr w:rsidR="00EA3A39" w:rsidRPr="008328AE" w:rsidTr="008937A7">
        <w:trPr>
          <w:trHeight w:val="60"/>
        </w:trPr>
        <w:tc>
          <w:tcPr>
            <w:tcW w:w="4273" w:type="pct"/>
            <w:gridSpan w:val="8"/>
            <w:tcBorders>
              <w:top w:val="single" w:sz="6" w:space="0" w:color="auto"/>
              <w:left w:val="single" w:sz="6" w:space="0" w:color="auto"/>
              <w:bottom w:val="single" w:sz="6" w:space="0" w:color="auto"/>
              <w:right w:val="single" w:sz="6" w:space="0" w:color="auto"/>
            </w:tcBorders>
            <w:vAlign w:val="center"/>
          </w:tcPr>
          <w:p w:rsidR="00EA3A39" w:rsidRPr="008328AE" w:rsidRDefault="00AB7081" w:rsidP="00AB7081">
            <w:pPr>
              <w:numPr>
                <w:ilvl w:val="0"/>
                <w:numId w:val="10"/>
              </w:numPr>
              <w:spacing w:after="120"/>
              <w:contextualSpacing/>
              <w:jc w:val="both"/>
              <w:rPr>
                <w:rFonts w:eastAsia="Calibri"/>
              </w:rPr>
            </w:pPr>
            <w:r w:rsidRPr="008328AE">
              <w:rPr>
                <w:rFonts w:eastAsia="Calibri"/>
                <w:b/>
              </w:rPr>
              <w:t>Uzlabot</w:t>
            </w:r>
            <w:r w:rsidR="00EA3A39" w:rsidRPr="008328AE">
              <w:rPr>
                <w:rFonts w:eastAsia="Calibri"/>
                <w:b/>
              </w:rPr>
              <w:t xml:space="preserve"> tehnisko palīglīdzekļu pieejamību</w:t>
            </w:r>
          </w:p>
        </w:tc>
        <w:tc>
          <w:tcPr>
            <w:tcW w:w="727" w:type="pct"/>
            <w:tcBorders>
              <w:top w:val="single" w:sz="6" w:space="0" w:color="auto"/>
              <w:left w:val="single" w:sz="6" w:space="0" w:color="auto"/>
              <w:bottom w:val="single" w:sz="6" w:space="0" w:color="auto"/>
              <w:right w:val="single" w:sz="6" w:space="0" w:color="auto"/>
            </w:tcBorders>
          </w:tcPr>
          <w:p w:rsidR="009F27A2" w:rsidRPr="008328AE" w:rsidRDefault="00AB7081" w:rsidP="009F27A2">
            <w:pPr>
              <w:jc w:val="center"/>
              <w:rPr>
                <w:i/>
              </w:rPr>
            </w:pPr>
            <w:r w:rsidRPr="008328AE">
              <w:rPr>
                <w:bCs/>
              </w:rPr>
              <w:t>LVL 9 940 384</w:t>
            </w:r>
            <w:r w:rsidR="009F27A2" w:rsidRPr="008328AE">
              <w:t>/</w:t>
            </w:r>
            <w:r w:rsidR="009F27A2" w:rsidRPr="008328AE">
              <w:rPr>
                <w:i/>
              </w:rPr>
              <w:t xml:space="preserve"> </w:t>
            </w:r>
          </w:p>
          <w:p w:rsidR="00EA3A39" w:rsidRPr="008328AE" w:rsidRDefault="009F27A2" w:rsidP="009F27A2">
            <w:pPr>
              <w:ind w:left="240"/>
              <w:jc w:val="center"/>
              <w:rPr>
                <w:bCs/>
              </w:rPr>
            </w:pPr>
            <w:r w:rsidRPr="008328AE">
              <w:rPr>
                <w:i/>
              </w:rPr>
              <w:t>EUR 14 143 892</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both"/>
            </w:pPr>
            <w:r w:rsidRPr="008328AE">
              <w:t>24.1. Samazinātas rindas uz tehniskajiem palīglīdzekļiem</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rPr>
                <w:rFonts w:eastAsia="Calibri"/>
              </w:rPr>
              <w:t>2017/I-2020/IV</w:t>
            </w: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LM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pPr>
            <w:r w:rsidRPr="008328AE">
              <w:t>NRC ‘”Vaivari” TPC, LNS, LNB</w:t>
            </w:r>
          </w:p>
        </w:tc>
        <w:tc>
          <w:tcPr>
            <w:tcW w:w="727" w:type="pct"/>
            <w:tcBorders>
              <w:top w:val="single" w:sz="6" w:space="0" w:color="auto"/>
              <w:left w:val="single" w:sz="6" w:space="0" w:color="auto"/>
              <w:bottom w:val="single" w:sz="6" w:space="0" w:color="auto"/>
              <w:right w:val="single" w:sz="6" w:space="0" w:color="auto"/>
            </w:tcBorders>
          </w:tcPr>
          <w:p w:rsidR="009F27A2" w:rsidRPr="008328AE" w:rsidRDefault="00EA3A39" w:rsidP="009F27A2">
            <w:pPr>
              <w:jc w:val="center"/>
              <w:rPr>
                <w:i/>
              </w:rPr>
            </w:pPr>
            <w:r w:rsidRPr="008328AE">
              <w:t>LVL 6 000 000</w:t>
            </w:r>
            <w:r w:rsidR="009F27A2" w:rsidRPr="008328AE">
              <w:t>/</w:t>
            </w:r>
            <w:r w:rsidR="009F27A2" w:rsidRPr="008328AE">
              <w:rPr>
                <w:i/>
              </w:rPr>
              <w:t xml:space="preserve"> </w:t>
            </w:r>
          </w:p>
          <w:p w:rsidR="00EA3A39" w:rsidRPr="008328AE" w:rsidRDefault="009F27A2" w:rsidP="009F27A2">
            <w:pPr>
              <w:spacing w:line="60" w:lineRule="atLeast"/>
              <w:ind w:left="240"/>
              <w:jc w:val="center"/>
            </w:pPr>
            <w:r w:rsidRPr="008328AE">
              <w:rPr>
                <w:i/>
              </w:rPr>
              <w:t>EUR 8 537 231</w:t>
            </w:r>
            <w:r w:rsidR="00EA3A39" w:rsidRPr="008328AE">
              <w:t xml:space="preserve"> </w:t>
            </w:r>
            <w:r w:rsidR="00AB7081" w:rsidRPr="008328AE">
              <w:t>(</w:t>
            </w:r>
            <w:r w:rsidR="00EA3A39" w:rsidRPr="008328AE">
              <w:t>VB</w:t>
            </w:r>
            <w:r w:rsidR="00AB7081" w:rsidRPr="008328AE">
              <w:t>)</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both"/>
            </w:pPr>
            <w:r w:rsidRPr="008328AE">
              <w:t xml:space="preserve">24.2. </w:t>
            </w:r>
            <w:proofErr w:type="gramStart"/>
            <w:r w:rsidRPr="008328AE">
              <w:t>Izanalizēta</w:t>
            </w:r>
            <w:proofErr w:type="gramEnd"/>
            <w:r w:rsidRPr="008328AE">
              <w:t xml:space="preserve"> situācija par tehnisko palīglīdzekļu nodrošināšanu un turpmākām iespējām vienkāršot tehnisko palīglīdzekļu nodrošināšanas procedūru</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rPr>
                <w:rFonts w:eastAsia="Calibri"/>
              </w:rPr>
            </w:pPr>
            <w:r w:rsidRPr="008328AE">
              <w:rPr>
                <w:rFonts w:eastAsia="Calibri"/>
              </w:rPr>
              <w:t>2014/IV</w:t>
            </w:r>
          </w:p>
          <w:p w:rsidR="00EA3A39" w:rsidRPr="008328AE" w:rsidRDefault="00EA3A39" w:rsidP="004324E8">
            <w:pPr>
              <w:jc w:val="center"/>
            </w:pP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LM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IUB, NRC ‘”Vaivari” TPC, LNS, LNB</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ind w:left="240"/>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both"/>
              <w:rPr>
                <w:rFonts w:eastAsia="Calibri"/>
              </w:rPr>
            </w:pPr>
            <w:r w:rsidRPr="008328AE">
              <w:t xml:space="preserve">24.3. </w:t>
            </w:r>
            <w:proofErr w:type="gramStart"/>
            <w:r w:rsidRPr="008328AE">
              <w:t>Izanalizēta</w:t>
            </w:r>
            <w:proofErr w:type="gramEnd"/>
            <w:r w:rsidRPr="008328AE">
              <w:t xml:space="preserve"> situācija </w:t>
            </w:r>
            <w:r w:rsidRPr="008328AE">
              <w:rPr>
                <w:rFonts w:eastAsia="Calibri"/>
              </w:rPr>
              <w:t>par tehnisko palīglīdzekļu sistēmas uzlabošanas iespējām izglītības iestādēs</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rPr>
                <w:rFonts w:eastAsia="Calibri"/>
              </w:rPr>
            </w:pPr>
            <w:r w:rsidRPr="008328AE">
              <w:rPr>
                <w:rFonts w:eastAsia="Calibri"/>
              </w:rPr>
              <w:t>2014/IV</w:t>
            </w:r>
          </w:p>
          <w:p w:rsidR="00EA3A39" w:rsidRPr="008328AE" w:rsidRDefault="00EA3A39" w:rsidP="004324E8">
            <w:pPr>
              <w:jc w:val="center"/>
              <w:rPr>
                <w:rFonts w:eastAsia="Calibri"/>
              </w:rPr>
            </w:pP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LM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A2130B">
            <w:pPr>
              <w:spacing w:line="60" w:lineRule="atLeast"/>
            </w:pPr>
            <w:r w:rsidRPr="008328AE">
              <w:t>IZM, pakalpojumu sniedzēji</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ind w:left="240"/>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both"/>
            </w:pPr>
            <w:r w:rsidRPr="008328AE">
              <w:t>24.4. Izstrādātas vadlīnijas sadarbības modeļu veidošanai tehnisko palīglīdzekļu saņemšanai (klients – sociālais dienests - TP izsniedzējs; klients – ārstējošais ārsts - TP izsniedzējs)</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rPr>
                <w:rFonts w:eastAsia="Calibri"/>
              </w:rPr>
            </w:pPr>
            <w:r w:rsidRPr="008328AE">
              <w:rPr>
                <w:rFonts w:eastAsia="Calibri"/>
              </w:rPr>
              <w:t>2015/II</w:t>
            </w:r>
          </w:p>
          <w:p w:rsidR="00EA3A39" w:rsidRPr="008328AE" w:rsidRDefault="00EA3A39" w:rsidP="004324E8">
            <w:pPr>
              <w:jc w:val="center"/>
              <w:rPr>
                <w:rFonts w:eastAsia="Calibri"/>
              </w:rPr>
            </w:pP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rPr>
                <w:rFonts w:eastAsia="Calibri"/>
              </w:rPr>
            </w:pPr>
            <w:r w:rsidRPr="008328AE">
              <w:rPr>
                <w:rFonts w:eastAsia="Calibri"/>
              </w:rPr>
              <w:t>LM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 xml:space="preserve">NRC ‘”Vaivari” TPC, LNS. </w:t>
            </w:r>
            <w:r w:rsidRPr="008328AE">
              <w:lastRenderedPageBreak/>
              <w:t>LNB, pašvaldības</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ind w:left="240"/>
              <w:jc w:val="center"/>
            </w:pPr>
            <w:r w:rsidRPr="008328AE">
              <w:lastRenderedPageBreak/>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both"/>
            </w:pPr>
            <w:r w:rsidRPr="008328AE">
              <w:lastRenderedPageBreak/>
              <w:t xml:space="preserve">24.5. Veikta situācijas izpēte par iespējām segt no valsts budžeta līdzekļiem izdevumus mājas vizītēm tehnisko palīglīdzekļu nodrošināšanai personām ar I grupas invaliditāti </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rPr>
                <w:rFonts w:eastAsia="Calibri"/>
              </w:rPr>
            </w:pPr>
            <w:r w:rsidRPr="008328AE">
              <w:rPr>
                <w:rFonts w:eastAsia="Calibri"/>
              </w:rPr>
              <w:t>2014/IV</w:t>
            </w:r>
          </w:p>
          <w:p w:rsidR="00EA3A39" w:rsidRPr="008328AE" w:rsidRDefault="00EA3A39" w:rsidP="004324E8">
            <w:pPr>
              <w:jc w:val="center"/>
              <w:rPr>
                <w:rFonts w:eastAsia="Calibri"/>
              </w:rPr>
            </w:pP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rPr>
                <w:rFonts w:eastAsia="Calibri"/>
              </w:rPr>
            </w:pPr>
            <w:r w:rsidRPr="008328AE">
              <w:rPr>
                <w:rFonts w:eastAsia="Calibri"/>
              </w:rPr>
              <w:t>LM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NRC „Vaivari” TPC, LNS, LNB, pašvaldības</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ind w:left="240"/>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both"/>
            </w:pPr>
            <w:r w:rsidRPr="008328AE">
              <w:t>24.6. Izstrādāti un veikti grozījumi normatīvajos aktos par tehnisko palīglīdzekļu piešķiršanu par valsts budžeta līdzekļiem, papildinot nodrošināmo tehnisko palīglīdzekļu sarakstu ar jauniem, modernākiem tehniskiem palīglīdzekļiem</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rPr>
                <w:rFonts w:eastAsia="Calibri"/>
              </w:rPr>
            </w:pPr>
            <w:r w:rsidRPr="008328AE">
              <w:rPr>
                <w:rFonts w:eastAsia="Calibri"/>
              </w:rPr>
              <w:t>2015/III</w:t>
            </w:r>
          </w:p>
          <w:p w:rsidR="00EA3A39" w:rsidRPr="008328AE" w:rsidRDefault="00EA3A39" w:rsidP="004324E8">
            <w:pPr>
              <w:jc w:val="center"/>
              <w:rPr>
                <w:rFonts w:eastAsia="Calibri"/>
              </w:rPr>
            </w:pP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rPr>
                <w:rFonts w:eastAsia="Calibri"/>
              </w:rPr>
            </w:pPr>
            <w:r w:rsidRPr="008328AE">
              <w:rPr>
                <w:rFonts w:eastAsia="Calibri"/>
              </w:rPr>
              <w:t>LM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NRC ‘”Vaivari” TPC, LNS, LNB, pašvaldības</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ind w:left="240"/>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both"/>
              <w:rPr>
                <w:rFonts w:eastAsia="Calibri"/>
              </w:rPr>
            </w:pPr>
            <w:r w:rsidRPr="008328AE">
              <w:t>24.7. Ik gadu iegādāts un apmācīts viens suns - pavadonis neredzīgām personām un nodrošināta iepriekšējos gados iegādāto suņu uzturēšana</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rPr>
                <w:rFonts w:eastAsia="Calibri"/>
              </w:rPr>
            </w:pPr>
            <w:r w:rsidRPr="008328AE">
              <w:rPr>
                <w:rFonts w:eastAsia="Calibri"/>
              </w:rPr>
              <w:t>2015-2020</w:t>
            </w: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76066A">
            <w:pPr>
              <w:rPr>
                <w:rFonts w:eastAsia="Calibri"/>
              </w:rPr>
            </w:pPr>
            <w:r w:rsidRPr="008328AE">
              <w:rPr>
                <w:rFonts w:eastAsia="Calibri"/>
              </w:rPr>
              <w:t>Pakalpojuma sniedzējs</w:t>
            </w:r>
          </w:p>
        </w:tc>
        <w:tc>
          <w:tcPr>
            <w:tcW w:w="496"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tabs>
                <w:tab w:val="left" w:pos="-11"/>
              </w:tabs>
              <w:ind w:left="240"/>
              <w:jc w:val="center"/>
            </w:pPr>
            <w:r w:rsidRPr="008328AE">
              <w:t>LNB</w:t>
            </w:r>
          </w:p>
        </w:tc>
        <w:tc>
          <w:tcPr>
            <w:tcW w:w="727" w:type="pct"/>
            <w:tcBorders>
              <w:top w:val="single" w:sz="6" w:space="0" w:color="auto"/>
              <w:left w:val="single" w:sz="6" w:space="0" w:color="auto"/>
              <w:bottom w:val="single" w:sz="6" w:space="0" w:color="auto"/>
              <w:right w:val="single" w:sz="6" w:space="0" w:color="auto"/>
            </w:tcBorders>
          </w:tcPr>
          <w:p w:rsidR="009F27A2" w:rsidRPr="008328AE" w:rsidRDefault="00EA3A39" w:rsidP="009F27A2">
            <w:pPr>
              <w:jc w:val="center"/>
              <w:rPr>
                <w:i/>
              </w:rPr>
            </w:pPr>
            <w:r w:rsidRPr="008328AE">
              <w:rPr>
                <w:bCs/>
              </w:rPr>
              <w:t xml:space="preserve">LVL </w:t>
            </w:r>
            <w:r w:rsidRPr="008328AE">
              <w:t>40 384</w:t>
            </w:r>
            <w:r w:rsidR="009F27A2" w:rsidRPr="008328AE">
              <w:t>/</w:t>
            </w:r>
            <w:r w:rsidR="009F27A2" w:rsidRPr="008328AE">
              <w:rPr>
                <w:i/>
              </w:rPr>
              <w:t xml:space="preserve"> </w:t>
            </w:r>
          </w:p>
          <w:p w:rsidR="00EA3A39" w:rsidRPr="008328AE" w:rsidRDefault="009F27A2" w:rsidP="009F27A2">
            <w:pPr>
              <w:ind w:left="240"/>
              <w:jc w:val="center"/>
              <w:rPr>
                <w:bCs/>
              </w:rPr>
            </w:pPr>
            <w:r w:rsidRPr="008328AE">
              <w:rPr>
                <w:i/>
              </w:rPr>
              <w:t>EUR57 461</w:t>
            </w:r>
            <w:r w:rsidR="00EA3A39" w:rsidRPr="008328AE">
              <w:t xml:space="preserve"> </w:t>
            </w:r>
            <w:r w:rsidR="00AB7081" w:rsidRPr="008328AE">
              <w:rPr>
                <w:bCs/>
              </w:rPr>
              <w:t>(</w:t>
            </w:r>
            <w:r w:rsidR="00EA3A39" w:rsidRPr="008328AE">
              <w:rPr>
                <w:bCs/>
              </w:rPr>
              <w:t>VB</w:t>
            </w:r>
            <w:r w:rsidR="00AB7081" w:rsidRPr="008328AE">
              <w:rPr>
                <w:bCs/>
              </w:rPr>
              <w:t>)</w:t>
            </w:r>
          </w:p>
          <w:p w:rsidR="00EA3A39" w:rsidRPr="008328AE" w:rsidRDefault="00EA3A39" w:rsidP="004324E8">
            <w:pPr>
              <w:jc w:val="center"/>
            </w:pP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both"/>
            </w:pPr>
            <w:r w:rsidRPr="008328AE">
              <w:t>24.8. Precizēts normatīvais regulējums par suņa - pavadoņa pakalpojuma</w:t>
            </w:r>
            <w:proofErr w:type="gramStart"/>
            <w:r w:rsidRPr="008328AE">
              <w:t xml:space="preserve">  </w:t>
            </w:r>
            <w:proofErr w:type="gramEnd"/>
            <w:r w:rsidRPr="008328AE">
              <w:t>nodrošināšanu (MK iesniegti grozījumi MK noteikumos par kārtību kādā LNS, LNB sniedz sociālās rehabilitācijas pakalpojumus un nodrošina tehniskos palīglīdzekļus -  tiflotehniku un surdotehniku)</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rPr>
                <w:rFonts w:eastAsia="Calibri"/>
              </w:rPr>
            </w:pPr>
            <w:r w:rsidRPr="008328AE">
              <w:rPr>
                <w:rFonts w:eastAsia="Calibri"/>
              </w:rPr>
              <w:t>2014/IV</w:t>
            </w: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rPr>
                <w:rFonts w:eastAsia="Calibri"/>
              </w:rPr>
            </w:pPr>
            <w:r w:rsidRPr="008328AE">
              <w:rPr>
                <w:rFonts w:eastAsia="Calibri"/>
              </w:rPr>
              <w:t>LM</w:t>
            </w:r>
          </w:p>
        </w:tc>
        <w:tc>
          <w:tcPr>
            <w:tcW w:w="496"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tabs>
                <w:tab w:val="left" w:pos="-11"/>
              </w:tabs>
              <w:ind w:left="240"/>
              <w:jc w:val="center"/>
            </w:pPr>
            <w:r w:rsidRPr="008328AE">
              <w:t>LNB, pašvaldības</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after="120"/>
              <w:ind w:left="240"/>
              <w:contextualSpacing/>
              <w:jc w:val="both"/>
              <w:rPr>
                <w:rFonts w:eastAsia="Calibri"/>
              </w:rPr>
            </w:pPr>
            <w:r w:rsidRPr="008328AE">
              <w:t xml:space="preserve">24.9. </w:t>
            </w:r>
            <w:r w:rsidRPr="008328AE">
              <w:rPr>
                <w:rFonts w:eastAsia="Calibri"/>
              </w:rPr>
              <w:t xml:space="preserve">Regulāri atjaunota informācija par TP pieejamību pakalpojumu sniedzēju </w:t>
            </w:r>
            <w:proofErr w:type="gramStart"/>
            <w:r w:rsidRPr="008328AE">
              <w:rPr>
                <w:rFonts w:eastAsia="Calibri"/>
              </w:rPr>
              <w:t>mājas lapās</w:t>
            </w:r>
            <w:proofErr w:type="gramEnd"/>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rPr>
                <w:rFonts w:eastAsia="Calibri"/>
              </w:rPr>
            </w:pPr>
            <w:r w:rsidRPr="008328AE">
              <w:rPr>
                <w:rFonts w:eastAsia="Calibri"/>
              </w:rPr>
              <w:t>Pastāvīgi</w:t>
            </w:r>
          </w:p>
          <w:p w:rsidR="00EA3A39" w:rsidRPr="008328AE" w:rsidRDefault="00EA3A39" w:rsidP="004324E8">
            <w:pPr>
              <w:jc w:val="center"/>
              <w:rPr>
                <w:rFonts w:eastAsia="Calibri"/>
              </w:rPr>
            </w:pP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76066A">
            <w:pPr>
              <w:rPr>
                <w:rFonts w:eastAsia="Calibri"/>
              </w:rPr>
            </w:pPr>
            <w:r w:rsidRPr="008328AE">
              <w:rPr>
                <w:rFonts w:eastAsia="Calibri"/>
              </w:rPr>
              <w:t>NRC ”Vaivari” TPC, LNS, LNB</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jc w:val="center"/>
            </w:pP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ind w:left="240"/>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both"/>
              <w:rPr>
                <w:rFonts w:ascii="Calibri" w:eastAsia="Calibri" w:hAnsi="Calibri"/>
              </w:rPr>
            </w:pPr>
            <w:r w:rsidRPr="008328AE">
              <w:rPr>
                <w:rFonts w:eastAsia="Calibri"/>
              </w:rPr>
              <w:t xml:space="preserve">24.10. Izveidota funkcionēšanas novērtēšanas laboratorija un tehnisko palīglīdzekļu apmaiņas fonds (nodrošināti speciāli adaptēti vai tehnoloģiski </w:t>
            </w:r>
            <w:r w:rsidRPr="008328AE">
              <w:rPr>
                <w:rFonts w:eastAsia="Calibri"/>
              </w:rPr>
              <w:lastRenderedPageBreak/>
              <w:t>sarežģīti tehniskie palīglīdzekļi) izglītības iestādēm, kurās mācās izglītojamie ar traucējumiem</w:t>
            </w:r>
            <w:r w:rsidRPr="008328AE">
              <w:rPr>
                <w:rStyle w:val="FootnoteReference"/>
                <w:rFonts w:eastAsia="Calibri"/>
              </w:rPr>
              <w:footnoteReference w:id="110"/>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rPr>
                <w:rFonts w:eastAsia="Calibri"/>
              </w:rPr>
            </w:pPr>
            <w:r w:rsidRPr="008328AE">
              <w:rPr>
                <w:rFonts w:eastAsia="Calibri"/>
              </w:rPr>
              <w:lastRenderedPageBreak/>
              <w:t>2015/I-2018/IV</w:t>
            </w: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76066A">
            <w:pPr>
              <w:rPr>
                <w:rFonts w:eastAsia="Calibri"/>
              </w:rPr>
            </w:pPr>
            <w:r w:rsidRPr="008328AE">
              <w:rPr>
                <w:rFonts w:eastAsia="Calibri"/>
              </w:rPr>
              <w:t xml:space="preserve">NRC ”Vaivari” </w:t>
            </w:r>
            <w:r w:rsidRPr="008328AE">
              <w:rPr>
                <w:rFonts w:eastAsia="Calibri"/>
              </w:rPr>
              <w:lastRenderedPageBreak/>
              <w:t>TPC</w:t>
            </w:r>
          </w:p>
        </w:tc>
        <w:tc>
          <w:tcPr>
            <w:tcW w:w="496"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tabs>
                <w:tab w:val="left" w:pos="-11"/>
              </w:tabs>
              <w:ind w:left="240"/>
              <w:jc w:val="center"/>
            </w:pPr>
            <w:r w:rsidRPr="008328AE">
              <w:lastRenderedPageBreak/>
              <w:t xml:space="preserve">LM, IZM, izglītības </w:t>
            </w:r>
            <w:r w:rsidRPr="008328AE">
              <w:lastRenderedPageBreak/>
              <w:t>iestādes</w:t>
            </w:r>
            <w:r w:rsidR="000C1B7A" w:rsidRPr="008328AE">
              <w:t xml:space="preserve">, </w:t>
            </w:r>
            <w:r w:rsidR="000C1B7A" w:rsidRPr="008328AE">
              <w:rPr>
                <w:rFonts w:eastAsia="Calibri"/>
              </w:rPr>
              <w:t>LNS, LNB</w:t>
            </w:r>
          </w:p>
        </w:tc>
        <w:tc>
          <w:tcPr>
            <w:tcW w:w="727" w:type="pct"/>
            <w:tcBorders>
              <w:top w:val="single" w:sz="6" w:space="0" w:color="auto"/>
              <w:left w:val="single" w:sz="6" w:space="0" w:color="auto"/>
              <w:bottom w:val="single" w:sz="6" w:space="0" w:color="auto"/>
              <w:right w:val="single" w:sz="6" w:space="0" w:color="auto"/>
            </w:tcBorders>
          </w:tcPr>
          <w:p w:rsidR="009F27A2" w:rsidRPr="008328AE" w:rsidRDefault="00EA3A39" w:rsidP="009F27A2">
            <w:pPr>
              <w:jc w:val="center"/>
              <w:rPr>
                <w:i/>
              </w:rPr>
            </w:pPr>
            <w:r w:rsidRPr="008328AE">
              <w:lastRenderedPageBreak/>
              <w:t>LVL 3900000</w:t>
            </w:r>
            <w:r w:rsidR="009F27A2" w:rsidRPr="008328AE">
              <w:t>/</w:t>
            </w:r>
            <w:r w:rsidR="009F27A2" w:rsidRPr="008328AE">
              <w:rPr>
                <w:i/>
              </w:rPr>
              <w:t xml:space="preserve"> </w:t>
            </w:r>
          </w:p>
          <w:p w:rsidR="00EA3A39" w:rsidRPr="008328AE" w:rsidRDefault="009F27A2" w:rsidP="009F27A2">
            <w:pPr>
              <w:tabs>
                <w:tab w:val="left" w:pos="-11"/>
              </w:tabs>
              <w:ind w:left="240"/>
              <w:jc w:val="center"/>
            </w:pPr>
            <w:r w:rsidRPr="008328AE">
              <w:rPr>
                <w:i/>
              </w:rPr>
              <w:t>EUR 5 549 200</w:t>
            </w:r>
            <w:r w:rsidR="00EA3A39" w:rsidRPr="008328AE">
              <w:t xml:space="preserve"> </w:t>
            </w:r>
          </w:p>
          <w:p w:rsidR="009F27A2" w:rsidRPr="008328AE" w:rsidRDefault="00A37F82" w:rsidP="009F27A2">
            <w:pPr>
              <w:jc w:val="center"/>
              <w:rPr>
                <w:i/>
              </w:rPr>
            </w:pPr>
            <w:r w:rsidRPr="008328AE">
              <w:lastRenderedPageBreak/>
              <w:t>(</w:t>
            </w:r>
            <w:r w:rsidR="00EA3A39" w:rsidRPr="008328AE">
              <w:t xml:space="preserve">ERAF </w:t>
            </w:r>
            <w:r w:rsidRPr="008328AE">
              <w:t xml:space="preserve">85% </w:t>
            </w:r>
            <w:r w:rsidR="00EA3A39" w:rsidRPr="008328AE">
              <w:t>LVL 3 315 000</w:t>
            </w:r>
            <w:r w:rsidR="009F27A2" w:rsidRPr="008328AE">
              <w:t>/</w:t>
            </w:r>
            <w:r w:rsidR="009F27A2" w:rsidRPr="008328AE">
              <w:rPr>
                <w:i/>
              </w:rPr>
              <w:t xml:space="preserve"> </w:t>
            </w:r>
          </w:p>
          <w:p w:rsidR="00EA3A39" w:rsidRPr="008328AE" w:rsidRDefault="009F27A2" w:rsidP="009F27A2">
            <w:pPr>
              <w:jc w:val="center"/>
            </w:pPr>
            <w:r w:rsidRPr="008328AE">
              <w:rPr>
                <w:i/>
              </w:rPr>
              <w:t>EUR 4 716 820</w:t>
            </w:r>
            <w:r w:rsidR="00EA3A39" w:rsidRPr="008328AE">
              <w:t>,</w:t>
            </w:r>
          </w:p>
          <w:p w:rsidR="00A37F82" w:rsidRPr="008328AE" w:rsidRDefault="00EA3A39" w:rsidP="004324E8">
            <w:pPr>
              <w:tabs>
                <w:tab w:val="left" w:pos="-11"/>
              </w:tabs>
              <w:jc w:val="center"/>
            </w:pPr>
            <w:r w:rsidRPr="008328AE">
              <w:t xml:space="preserve">VB </w:t>
            </w:r>
            <w:r w:rsidR="00A37F82" w:rsidRPr="008328AE">
              <w:t xml:space="preserve">15% </w:t>
            </w:r>
          </w:p>
          <w:p w:rsidR="009F27A2" w:rsidRPr="008328AE" w:rsidRDefault="00EA3A39" w:rsidP="004324E8">
            <w:pPr>
              <w:tabs>
                <w:tab w:val="left" w:pos="-11"/>
              </w:tabs>
              <w:jc w:val="center"/>
            </w:pPr>
            <w:r w:rsidRPr="008328AE">
              <w:t>LVL 585</w:t>
            </w:r>
            <w:r w:rsidR="009F27A2" w:rsidRPr="008328AE">
              <w:t> </w:t>
            </w:r>
            <w:r w:rsidRPr="008328AE">
              <w:t>000</w:t>
            </w:r>
            <w:r w:rsidR="009F27A2" w:rsidRPr="008328AE">
              <w:t>/</w:t>
            </w:r>
          </w:p>
          <w:p w:rsidR="00EA3A39" w:rsidRPr="008328AE" w:rsidRDefault="009F27A2" w:rsidP="004324E8">
            <w:pPr>
              <w:tabs>
                <w:tab w:val="left" w:pos="-11"/>
              </w:tabs>
              <w:jc w:val="center"/>
            </w:pPr>
            <w:r w:rsidRPr="008328AE">
              <w:rPr>
                <w:i/>
              </w:rPr>
              <w:t>EUR 832 380</w:t>
            </w:r>
            <w:r w:rsidR="00EA3A39" w:rsidRPr="008328AE">
              <w:t>)</w:t>
            </w:r>
          </w:p>
        </w:tc>
      </w:tr>
      <w:tr w:rsidR="00EA3A39" w:rsidRPr="008328AE" w:rsidTr="008937A7">
        <w:trPr>
          <w:trHeight w:val="60"/>
        </w:trPr>
        <w:tc>
          <w:tcPr>
            <w:tcW w:w="4273" w:type="pct"/>
            <w:gridSpan w:val="8"/>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numPr>
                <w:ilvl w:val="0"/>
                <w:numId w:val="10"/>
              </w:numPr>
              <w:spacing w:after="120"/>
              <w:contextualSpacing/>
              <w:jc w:val="both"/>
              <w:rPr>
                <w:rFonts w:eastAsia="Calibri"/>
              </w:rPr>
            </w:pPr>
            <w:r w:rsidRPr="008328AE">
              <w:rPr>
                <w:rFonts w:eastAsia="Calibri"/>
                <w:b/>
              </w:rPr>
              <w:lastRenderedPageBreak/>
              <w:t xml:space="preserve">Uzlabot sociālā darba speciālistu zināšanas un prasmes par personu ar funkcionāliem traucējumiem novērtēšanas tehniku izmantošanu </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ind w:left="240"/>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both"/>
              <w:rPr>
                <w:rFonts w:eastAsia="Calibri"/>
              </w:rPr>
            </w:pPr>
            <w:r w:rsidRPr="008328AE">
              <w:t xml:space="preserve">25.1. </w:t>
            </w:r>
            <w:r w:rsidRPr="008328AE">
              <w:rPr>
                <w:rFonts w:eastAsia="Calibri"/>
              </w:rPr>
              <w:t xml:space="preserve">Veikta analīze par Bartela indeksa piemērošanu personu funkcionālo spēju līmeņa noteikšanai </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1A0182">
            <w:pPr>
              <w:ind w:left="240"/>
              <w:jc w:val="center"/>
              <w:rPr>
                <w:rFonts w:eastAsia="Calibri"/>
              </w:rPr>
            </w:pPr>
            <w:r w:rsidRPr="008328AE">
              <w:rPr>
                <w:rFonts w:eastAsia="Calibri"/>
              </w:rPr>
              <w:t>201</w:t>
            </w:r>
            <w:r w:rsidR="001A0182" w:rsidRPr="008328AE">
              <w:rPr>
                <w:rFonts w:eastAsia="Calibri"/>
              </w:rPr>
              <w:t>5</w:t>
            </w:r>
            <w:r w:rsidRPr="008328AE">
              <w:rPr>
                <w:rFonts w:eastAsia="Calibri"/>
              </w:rPr>
              <w:t>/IV</w:t>
            </w:r>
          </w:p>
        </w:tc>
        <w:tc>
          <w:tcPr>
            <w:tcW w:w="448" w:type="pct"/>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SIVA</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center"/>
            </w:pPr>
            <w:r w:rsidRPr="008328AE">
              <w:t>LM, pašvaldības</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ind w:left="240"/>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both"/>
              <w:rPr>
                <w:rFonts w:eastAsia="Calibri"/>
              </w:rPr>
            </w:pPr>
            <w:r w:rsidRPr="008328AE">
              <w:t>25</w:t>
            </w:r>
            <w:r w:rsidR="00982657" w:rsidRPr="008328AE">
              <w:t>.</w:t>
            </w:r>
            <w:r w:rsidRPr="008328AE">
              <w:t xml:space="preserve">2. Paplašināta </w:t>
            </w:r>
            <w:r w:rsidRPr="008328AE">
              <w:rPr>
                <w:rFonts w:eastAsia="Calibri"/>
              </w:rPr>
              <w:t>Bartela indeksa novērtējuma izmantošana sociālo pakalpojumu piešķiršanā (MK iesniegti grozījumi MK noteikumos par sociālo pakalpojumu un sociālās palīdzības saņemšanas kārtību)</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1A0182">
            <w:pPr>
              <w:ind w:left="240"/>
              <w:jc w:val="center"/>
              <w:rPr>
                <w:rFonts w:eastAsia="Calibri"/>
              </w:rPr>
            </w:pPr>
            <w:r w:rsidRPr="008328AE">
              <w:rPr>
                <w:rFonts w:eastAsia="Calibri"/>
              </w:rPr>
              <w:t>201</w:t>
            </w:r>
            <w:r w:rsidR="001A0182" w:rsidRPr="008328AE">
              <w:rPr>
                <w:rFonts w:eastAsia="Calibri"/>
              </w:rPr>
              <w:t>6</w:t>
            </w:r>
            <w:r w:rsidRPr="008328AE">
              <w:rPr>
                <w:rFonts w:eastAsia="Calibri"/>
              </w:rPr>
              <w:t>/II</w:t>
            </w:r>
          </w:p>
        </w:tc>
        <w:tc>
          <w:tcPr>
            <w:tcW w:w="448" w:type="pct"/>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LM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center"/>
            </w:pPr>
            <w:r w:rsidRPr="008328AE">
              <w:t>SIVA, pašvaldības</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ind w:left="240"/>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both"/>
              <w:rPr>
                <w:rFonts w:eastAsia="Calibri"/>
              </w:rPr>
            </w:pPr>
            <w:r w:rsidRPr="008328AE">
              <w:t xml:space="preserve">25.3. </w:t>
            </w:r>
            <w:r w:rsidRPr="008328AE">
              <w:rPr>
                <w:rFonts w:eastAsia="Calibri"/>
              </w:rPr>
              <w:t>Organizētas apmācības sociālajiem darbiniekiem un ārstniecības personām par funkcionālo spēju novērtēšanu pēc Bartela indeksa, darbā ar specifiskām klientu grupām (vardarbībā cietušām personām, cilvēku tirdzniecības upuriem u.c.)</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1A0182">
            <w:pPr>
              <w:ind w:left="240"/>
              <w:jc w:val="center"/>
              <w:rPr>
                <w:rFonts w:eastAsia="Calibri"/>
              </w:rPr>
            </w:pPr>
            <w:r w:rsidRPr="008328AE">
              <w:rPr>
                <w:rFonts w:eastAsia="Calibri"/>
              </w:rPr>
              <w:t>201</w:t>
            </w:r>
            <w:r w:rsidR="001A0182" w:rsidRPr="008328AE">
              <w:rPr>
                <w:rFonts w:eastAsia="Calibri"/>
              </w:rPr>
              <w:t>6/III-2016</w:t>
            </w:r>
            <w:r w:rsidRPr="008328AE">
              <w:rPr>
                <w:rFonts w:eastAsia="Calibri"/>
              </w:rPr>
              <w:t>/IV</w:t>
            </w:r>
          </w:p>
        </w:tc>
        <w:tc>
          <w:tcPr>
            <w:tcW w:w="448" w:type="pct"/>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spacing w:line="60" w:lineRule="atLeast"/>
              <w:ind w:left="240"/>
              <w:jc w:val="center"/>
            </w:pPr>
            <w:r w:rsidRPr="008328AE">
              <w:t>SIVA</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EA3A39" w:rsidRPr="008328AE" w:rsidRDefault="00EA3A39" w:rsidP="00A2130B">
            <w:r w:rsidRPr="008328AE">
              <w:t>LM, pašvaldības, pakalpojumu sniedzēji</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ind w:left="240"/>
              <w:jc w:val="center"/>
            </w:pPr>
            <w:r w:rsidRPr="008328AE">
              <w:t>Esošo līdzekļu ietvaros</w:t>
            </w:r>
          </w:p>
        </w:tc>
      </w:tr>
      <w:tr w:rsidR="00EA3A39" w:rsidRPr="008328AE" w:rsidTr="008937A7">
        <w:trPr>
          <w:trHeight w:val="60"/>
        </w:trPr>
        <w:tc>
          <w:tcPr>
            <w:tcW w:w="4273" w:type="pct"/>
            <w:gridSpan w:val="8"/>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numPr>
                <w:ilvl w:val="0"/>
                <w:numId w:val="10"/>
              </w:numPr>
              <w:spacing w:after="120"/>
              <w:contextualSpacing/>
              <w:jc w:val="both"/>
              <w:rPr>
                <w:rFonts w:eastAsia="Calibri"/>
              </w:rPr>
            </w:pPr>
            <w:r w:rsidRPr="008328AE">
              <w:rPr>
                <w:rFonts w:eastAsia="Calibri"/>
                <w:b/>
              </w:rPr>
              <w:t>Organizēt informatīvi izglītojošus pasākumus par funkcionālajiem traucējumiem un pasākumiem funkcionalitātes uzlabošanai un stabilizēšanai</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spacing w:line="60" w:lineRule="atLeast"/>
              <w:ind w:left="240"/>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96"/>
              <w:jc w:val="both"/>
            </w:pPr>
            <w:r w:rsidRPr="008328AE">
              <w:t>26.1. Organizēti semināri ģimenes ārstiem, sociālajiem darbiniekiem, ārstējošajiem ārstiem</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rPr>
                <w:rFonts w:eastAsia="Calibri"/>
              </w:rPr>
            </w:pPr>
            <w:r w:rsidRPr="008328AE">
              <w:rPr>
                <w:rFonts w:eastAsia="Calibri"/>
              </w:rPr>
              <w:t>Pastāvīgi</w:t>
            </w: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76066A">
            <w:pPr>
              <w:rPr>
                <w:rFonts w:eastAsia="Calibri"/>
              </w:rPr>
            </w:pPr>
            <w:r w:rsidRPr="008328AE">
              <w:rPr>
                <w:rFonts w:eastAsia="Calibri"/>
              </w:rPr>
              <w:t>NRC „Vaivari” TPC</w:t>
            </w:r>
          </w:p>
        </w:tc>
        <w:tc>
          <w:tcPr>
            <w:tcW w:w="496"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A2130B">
            <w:pPr>
              <w:tabs>
                <w:tab w:val="left" w:pos="-11"/>
              </w:tabs>
            </w:pPr>
            <w:r w:rsidRPr="008328AE">
              <w:t xml:space="preserve">VM, </w:t>
            </w:r>
            <w:r w:rsidR="00A2130B" w:rsidRPr="008328AE">
              <w:t>ģ</w:t>
            </w:r>
            <w:r w:rsidRPr="008328AE">
              <w:t xml:space="preserve">imenes ārsti, pakalpojumu sniedzēji, NVO </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96"/>
              <w:jc w:val="both"/>
            </w:pPr>
            <w:r w:rsidRPr="008328AE">
              <w:t>26.2. Organizēti pasākumi speciālistiem par dažādiem traucējumu iemesliem un sadzīvošanu ar traucējumiem</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rPr>
                <w:rFonts w:eastAsia="Calibri"/>
              </w:rPr>
            </w:pPr>
            <w:r w:rsidRPr="008328AE">
              <w:rPr>
                <w:rFonts w:eastAsia="Calibri"/>
              </w:rPr>
              <w:t>Pastāvīgi</w:t>
            </w: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rPr>
                <w:rFonts w:eastAsia="Calibri"/>
              </w:rPr>
            </w:pPr>
            <w:r w:rsidRPr="008328AE">
              <w:rPr>
                <w:rFonts w:eastAsia="Calibri"/>
              </w:rPr>
              <w:t>LM</w:t>
            </w:r>
          </w:p>
        </w:tc>
        <w:tc>
          <w:tcPr>
            <w:tcW w:w="496"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A2130B">
            <w:pPr>
              <w:tabs>
                <w:tab w:val="left" w:pos="-11"/>
              </w:tabs>
            </w:pPr>
            <w:r w:rsidRPr="008328AE">
              <w:rPr>
                <w:rFonts w:eastAsia="Calibri"/>
              </w:rPr>
              <w:t>Pakalpojumu sniedzēji</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Esošo līdzekļu ietvaros</w:t>
            </w:r>
          </w:p>
        </w:tc>
      </w:tr>
      <w:tr w:rsidR="00EA3A39" w:rsidRPr="008328AE" w:rsidTr="008937A7">
        <w:trPr>
          <w:trHeight w:val="60"/>
        </w:trPr>
        <w:tc>
          <w:tcPr>
            <w:tcW w:w="4273" w:type="pct"/>
            <w:gridSpan w:val="8"/>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numPr>
                <w:ilvl w:val="0"/>
                <w:numId w:val="10"/>
              </w:numPr>
              <w:spacing w:after="120"/>
              <w:contextualSpacing/>
              <w:jc w:val="both"/>
              <w:rPr>
                <w:rFonts w:eastAsia="Calibri"/>
              </w:rPr>
            </w:pPr>
            <w:r w:rsidRPr="008328AE">
              <w:rPr>
                <w:rFonts w:eastAsia="Calibri"/>
                <w:b/>
              </w:rPr>
              <w:lastRenderedPageBreak/>
              <w:t>Veicināt IT un IKT izmantošanu sociālo pakalpojumu sniegšanā</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A37F82" w:rsidP="004324E8">
            <w:pPr>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AB1CC5">
            <w:pPr>
              <w:ind w:left="240"/>
              <w:jc w:val="both"/>
              <w:rPr>
                <w:rFonts w:eastAsia="Calibri"/>
              </w:rPr>
            </w:pPr>
            <w:r w:rsidRPr="008328AE">
              <w:rPr>
                <w:rFonts w:eastAsia="Calibri"/>
              </w:rPr>
              <w:t>27.1. Modernizētas sociālo pakalpojumu sniegšanas metodes, izmatojot IT un IKT, tai skaitā palielināta esošo sociālo pakalpojumu pieejamība („Drošības poga” u.c.) pašvaldībās</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rPr>
                <w:rFonts w:eastAsia="Calibri"/>
              </w:rPr>
            </w:pPr>
            <w:r w:rsidRPr="008328AE">
              <w:t>Pastāvīgi</w:t>
            </w: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76066A">
            <w:pPr>
              <w:rPr>
                <w:rFonts w:eastAsia="Calibri"/>
              </w:rPr>
            </w:pPr>
            <w:r w:rsidRPr="008328AE">
              <w:rPr>
                <w:rFonts w:eastAsia="Calibri"/>
              </w:rPr>
              <w:t>Pašvaldības</w:t>
            </w:r>
          </w:p>
        </w:tc>
        <w:tc>
          <w:tcPr>
            <w:tcW w:w="496"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A2130B">
            <w:pPr>
              <w:tabs>
                <w:tab w:val="left" w:pos="-11"/>
              </w:tabs>
            </w:pPr>
            <w:r w:rsidRPr="008328AE">
              <w:rPr>
                <w:rFonts w:eastAsia="Calibri"/>
              </w:rPr>
              <w:t>Pakalpojumu sniedzēji, pašvaldības</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A37F82" w:rsidP="004324E8">
            <w:pPr>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both"/>
              <w:rPr>
                <w:rFonts w:eastAsia="Calibri"/>
              </w:rPr>
            </w:pPr>
            <w:r w:rsidRPr="008328AE">
              <w:rPr>
                <w:rFonts w:eastAsia="Calibri"/>
              </w:rPr>
              <w:t>27.2. Ieviesti alternatīvās komunikācijas sistēmas pasākumi saskarsmē ar personām ar garīga rakstura traucējumiem, t.sk. VSAC, neredzīgām un nedzirdīgām personām</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rPr>
                <w:rFonts w:eastAsia="Calibri"/>
              </w:rPr>
            </w:pPr>
            <w:r w:rsidRPr="008328AE">
              <w:t>Pastāvīgi</w:t>
            </w: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rPr>
                <w:rFonts w:eastAsia="Calibri"/>
              </w:rPr>
            </w:pPr>
            <w:r w:rsidRPr="008328AE">
              <w:rPr>
                <w:rFonts w:eastAsia="Calibri"/>
              </w:rPr>
              <w:t>LM</w:t>
            </w:r>
          </w:p>
        </w:tc>
        <w:tc>
          <w:tcPr>
            <w:tcW w:w="496"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A2130B">
            <w:pPr>
              <w:tabs>
                <w:tab w:val="left" w:pos="-11"/>
              </w:tabs>
            </w:pPr>
            <w:r w:rsidRPr="008328AE">
              <w:rPr>
                <w:rFonts w:eastAsia="Calibri"/>
              </w:rPr>
              <w:t>NVO, pakalpojumu sniedzēji</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both"/>
              <w:rPr>
                <w:rFonts w:eastAsia="Calibri"/>
              </w:rPr>
            </w:pPr>
            <w:r w:rsidRPr="008328AE">
              <w:rPr>
                <w:rFonts w:eastAsia="Calibri"/>
              </w:rPr>
              <w:t xml:space="preserve">27.3. Organizētas </w:t>
            </w:r>
            <w:proofErr w:type="gramStart"/>
            <w:r w:rsidRPr="008328AE">
              <w:rPr>
                <w:rFonts w:eastAsia="Calibri"/>
              </w:rPr>
              <w:t>video konsultācijas</w:t>
            </w:r>
            <w:proofErr w:type="gramEnd"/>
            <w:r w:rsidRPr="008328AE">
              <w:rPr>
                <w:rFonts w:eastAsia="Calibri"/>
              </w:rPr>
              <w:t xml:space="preserve"> personām ar dzirdes traucējumiem</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1A0182">
            <w:pPr>
              <w:ind w:left="240"/>
              <w:rPr>
                <w:rFonts w:eastAsia="Calibri"/>
              </w:rPr>
            </w:pPr>
            <w:r w:rsidRPr="008328AE">
              <w:rPr>
                <w:rFonts w:eastAsia="Calibri"/>
              </w:rPr>
              <w:t>No 2015/I</w:t>
            </w:r>
          </w:p>
          <w:p w:rsidR="00EA3A39" w:rsidRPr="008328AE" w:rsidRDefault="00EA3A39" w:rsidP="004324E8">
            <w:pPr>
              <w:jc w:val="center"/>
              <w:rPr>
                <w:rFonts w:eastAsia="Calibri"/>
              </w:rPr>
            </w:pP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rPr>
                <w:rFonts w:eastAsia="Calibri"/>
              </w:rPr>
            </w:pPr>
            <w:r w:rsidRPr="008328AE">
              <w:rPr>
                <w:rFonts w:eastAsia="Calibri"/>
              </w:rPr>
              <w:t>LM</w:t>
            </w:r>
          </w:p>
        </w:tc>
        <w:tc>
          <w:tcPr>
            <w:tcW w:w="496"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tabs>
                <w:tab w:val="left" w:pos="-11"/>
              </w:tabs>
              <w:ind w:left="240"/>
              <w:jc w:val="center"/>
            </w:pPr>
            <w:r w:rsidRPr="008328AE">
              <w:rPr>
                <w:rFonts w:eastAsia="Calibri"/>
              </w:rPr>
              <w:t>LNS</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both"/>
              <w:rPr>
                <w:rFonts w:eastAsia="Calibri"/>
              </w:rPr>
            </w:pPr>
            <w:r w:rsidRPr="008328AE">
              <w:rPr>
                <w:rFonts w:eastAsia="Calibri"/>
              </w:rPr>
              <w:t xml:space="preserve">27.4. Organizētas </w:t>
            </w:r>
            <w:proofErr w:type="gramStart"/>
            <w:r w:rsidRPr="008328AE">
              <w:rPr>
                <w:rFonts w:eastAsia="Calibri"/>
              </w:rPr>
              <w:t>video konsultācijas</w:t>
            </w:r>
            <w:proofErr w:type="gramEnd"/>
            <w:r w:rsidRPr="008328AE">
              <w:rPr>
                <w:rFonts w:eastAsia="Calibri"/>
              </w:rPr>
              <w:t xml:space="preserve"> SIVA studentiem mācību vielas apguvei</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rPr>
                <w:rFonts w:eastAsia="Calibri"/>
              </w:rPr>
            </w:pPr>
            <w:r w:rsidRPr="008328AE">
              <w:rPr>
                <w:rFonts w:eastAsia="Calibri"/>
              </w:rPr>
              <w:t>Ik gadu</w:t>
            </w: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rPr>
                <w:rFonts w:eastAsia="Calibri"/>
              </w:rPr>
            </w:pPr>
            <w:r w:rsidRPr="008328AE">
              <w:rPr>
                <w:rFonts w:eastAsia="Calibri"/>
              </w:rPr>
              <w:t>LM</w:t>
            </w:r>
          </w:p>
        </w:tc>
        <w:tc>
          <w:tcPr>
            <w:tcW w:w="496"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tabs>
                <w:tab w:val="left" w:pos="-11"/>
              </w:tabs>
              <w:ind w:left="240"/>
              <w:jc w:val="center"/>
            </w:pPr>
            <w:r w:rsidRPr="008328AE">
              <w:rPr>
                <w:rFonts w:eastAsia="Calibri"/>
              </w:rPr>
              <w:t>SIVA</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Esošo līdzekļu ietvaros</w:t>
            </w:r>
          </w:p>
        </w:tc>
      </w:tr>
      <w:tr w:rsidR="00EA3A39" w:rsidRPr="008328AE" w:rsidTr="004324E8">
        <w:trPr>
          <w:trHeight w:val="60"/>
        </w:trPr>
        <w:tc>
          <w:tcPr>
            <w:tcW w:w="5000" w:type="pct"/>
            <w:gridSpan w:val="9"/>
            <w:tcBorders>
              <w:top w:val="single" w:sz="6" w:space="0" w:color="auto"/>
              <w:left w:val="single" w:sz="6" w:space="0" w:color="auto"/>
              <w:bottom w:val="single" w:sz="6" w:space="0" w:color="auto"/>
              <w:right w:val="single" w:sz="6" w:space="0" w:color="auto"/>
            </w:tcBorders>
            <w:shd w:val="clear" w:color="auto" w:fill="D9D9D9"/>
            <w:vAlign w:val="center"/>
          </w:tcPr>
          <w:p w:rsidR="00EA3A39" w:rsidRPr="008328AE" w:rsidRDefault="00EA3A39" w:rsidP="004324E8">
            <w:pPr>
              <w:spacing w:before="100" w:beforeAutospacing="1" w:after="100" w:afterAutospacing="1" w:line="60" w:lineRule="atLeast"/>
              <w:ind w:left="240"/>
              <w:rPr>
                <w:b/>
              </w:rPr>
            </w:pPr>
            <w:r w:rsidRPr="008328AE">
              <w:rPr>
                <w:b/>
                <w:bCs/>
              </w:rPr>
              <w:t xml:space="preserve">Specifiskais politikas mērķis: </w:t>
            </w:r>
            <w:r w:rsidRPr="008328AE">
              <w:rPr>
                <w:b/>
              </w:rPr>
              <w:t> sekmēt personu ar funkcionālajiem traucējumiem iekļaušanos darba tirgū</w:t>
            </w:r>
          </w:p>
        </w:tc>
      </w:tr>
      <w:tr w:rsidR="00EA3A39" w:rsidRPr="008328AE" w:rsidTr="008937A7">
        <w:trPr>
          <w:trHeight w:val="60"/>
        </w:trPr>
        <w:tc>
          <w:tcPr>
            <w:tcW w:w="4273" w:type="pct"/>
            <w:gridSpan w:val="8"/>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numPr>
                <w:ilvl w:val="0"/>
                <w:numId w:val="10"/>
              </w:numPr>
              <w:spacing w:after="120"/>
              <w:contextualSpacing/>
              <w:jc w:val="both"/>
              <w:rPr>
                <w:rFonts w:eastAsia="Calibri"/>
              </w:rPr>
            </w:pPr>
            <w:r w:rsidRPr="008328AE">
              <w:rPr>
                <w:rFonts w:eastAsia="Calibri"/>
                <w:b/>
              </w:rPr>
              <w:t>Nodrošināt personām ar funkcionālajiem traucējumiem konkurētspējīgas profesijas apgūšanu</w:t>
            </w:r>
          </w:p>
        </w:tc>
        <w:tc>
          <w:tcPr>
            <w:tcW w:w="727" w:type="pct"/>
            <w:tcBorders>
              <w:top w:val="single" w:sz="6" w:space="0" w:color="auto"/>
              <w:left w:val="single" w:sz="6" w:space="0" w:color="auto"/>
              <w:bottom w:val="single" w:sz="6" w:space="0" w:color="auto"/>
              <w:right w:val="single" w:sz="6" w:space="0" w:color="auto"/>
            </w:tcBorders>
          </w:tcPr>
          <w:p w:rsidR="009F27A2" w:rsidRPr="008328AE" w:rsidRDefault="00EA3A39" w:rsidP="009F27A2">
            <w:pPr>
              <w:jc w:val="center"/>
              <w:rPr>
                <w:i/>
              </w:rPr>
            </w:pPr>
            <w:r w:rsidRPr="008328AE">
              <w:rPr>
                <w:bCs/>
              </w:rPr>
              <w:t>LVL 880 000</w:t>
            </w:r>
            <w:r w:rsidR="009F27A2" w:rsidRPr="008328AE">
              <w:t>/</w:t>
            </w:r>
            <w:r w:rsidR="009F27A2" w:rsidRPr="008328AE">
              <w:rPr>
                <w:i/>
              </w:rPr>
              <w:t xml:space="preserve"> </w:t>
            </w:r>
          </w:p>
          <w:p w:rsidR="00EA3A39" w:rsidRPr="008328AE" w:rsidRDefault="009F27A2" w:rsidP="009F27A2">
            <w:pPr>
              <w:ind w:left="240"/>
              <w:jc w:val="center"/>
            </w:pPr>
            <w:r w:rsidRPr="008328AE">
              <w:rPr>
                <w:i/>
              </w:rPr>
              <w:t>EUR 967 553</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both"/>
              <w:rPr>
                <w:rFonts w:eastAsia="Calibri"/>
              </w:rPr>
            </w:pPr>
            <w:r w:rsidRPr="008328AE">
              <w:t xml:space="preserve">28.1. </w:t>
            </w:r>
            <w:r w:rsidRPr="008328AE">
              <w:rPr>
                <w:rFonts w:eastAsia="Calibri"/>
              </w:rPr>
              <w:t>Veikta personu ar funkcionāliem traucējumiem aptauja par iekārtošanos darbā</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rPr>
                <w:rFonts w:eastAsia="Calibri"/>
              </w:rPr>
            </w:pPr>
            <w:r w:rsidRPr="008328AE">
              <w:rPr>
                <w:rFonts w:eastAsia="Calibri"/>
              </w:rPr>
              <w:t>Ik gadu</w:t>
            </w: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rPr>
                <w:rFonts w:eastAsia="Calibri"/>
              </w:rPr>
            </w:pPr>
            <w:r w:rsidRPr="008328AE">
              <w:rPr>
                <w:rFonts w:eastAsia="Calibri"/>
              </w:rPr>
              <w:t>SIVA</w:t>
            </w:r>
          </w:p>
          <w:p w:rsidR="00EA3A39" w:rsidRPr="008328AE" w:rsidRDefault="00EA3A39" w:rsidP="004324E8">
            <w:pPr>
              <w:jc w:val="center"/>
              <w:rPr>
                <w:rFonts w:eastAsia="Calibri"/>
              </w:rPr>
            </w:pPr>
          </w:p>
        </w:tc>
        <w:tc>
          <w:tcPr>
            <w:tcW w:w="496"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tabs>
                <w:tab w:val="left" w:pos="-11"/>
              </w:tabs>
              <w:jc w:val="center"/>
            </w:pP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both"/>
              <w:rPr>
                <w:rFonts w:eastAsia="Calibri"/>
              </w:rPr>
            </w:pPr>
            <w:r w:rsidRPr="008328AE">
              <w:t xml:space="preserve">28.2. </w:t>
            </w:r>
            <w:r w:rsidRPr="008328AE">
              <w:rPr>
                <w:rFonts w:eastAsia="Calibri"/>
              </w:rPr>
              <w:t>Izveidotas izglītības programmas - tirdzniecības zāles pārzinis, informācijas operators, šūšana, izšūšana</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rPr>
                <w:rFonts w:eastAsia="Calibri"/>
              </w:rPr>
            </w:pPr>
            <w:r w:rsidRPr="008328AE">
              <w:rPr>
                <w:rFonts w:eastAsia="Calibri"/>
              </w:rPr>
              <w:t>2014/I</w:t>
            </w:r>
          </w:p>
          <w:p w:rsidR="00EA3A39" w:rsidRPr="008328AE" w:rsidRDefault="00EA3A39" w:rsidP="004324E8">
            <w:pPr>
              <w:jc w:val="center"/>
              <w:rPr>
                <w:rFonts w:eastAsia="Calibri"/>
              </w:rPr>
            </w:pP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rPr>
                <w:rFonts w:eastAsia="Calibri"/>
              </w:rPr>
            </w:pPr>
            <w:r w:rsidRPr="008328AE">
              <w:rPr>
                <w:rFonts w:eastAsia="Calibri"/>
              </w:rPr>
              <w:t>SIVA</w:t>
            </w:r>
          </w:p>
        </w:tc>
        <w:tc>
          <w:tcPr>
            <w:tcW w:w="496"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tabs>
                <w:tab w:val="left" w:pos="-11"/>
              </w:tabs>
              <w:ind w:left="240"/>
              <w:jc w:val="center"/>
            </w:pPr>
            <w:r w:rsidRPr="008328AE">
              <w:t>IZM</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both"/>
              <w:rPr>
                <w:rFonts w:eastAsia="Calibri"/>
              </w:rPr>
            </w:pPr>
            <w:r w:rsidRPr="008328AE">
              <w:t xml:space="preserve">28.3. </w:t>
            </w:r>
            <w:r w:rsidRPr="008328AE">
              <w:rPr>
                <w:rFonts w:eastAsia="Calibri"/>
              </w:rPr>
              <w:t>Izveidota profesionālo prasmju apguves un sertificēšanas sistēma (īstenots izmēģinājumprojekts), izstrādātas un īstenotas 5 jaunas profesionālās izglītības programmas, kas piemērotas personām ar smagu invaliditāti un garīga rakstura traucējumiem</w:t>
            </w:r>
            <w:r w:rsidRPr="008328AE">
              <w:rPr>
                <w:rStyle w:val="FootnoteReference"/>
                <w:rFonts w:eastAsia="Calibri"/>
              </w:rPr>
              <w:footnoteReference w:id="111"/>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2015/III-2017/II</w:t>
            </w: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SIVA</w:t>
            </w:r>
          </w:p>
        </w:tc>
        <w:tc>
          <w:tcPr>
            <w:tcW w:w="496"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IZM, LM</w:t>
            </w:r>
          </w:p>
        </w:tc>
        <w:tc>
          <w:tcPr>
            <w:tcW w:w="727" w:type="pct"/>
            <w:tcBorders>
              <w:top w:val="single" w:sz="6" w:space="0" w:color="auto"/>
              <w:left w:val="single" w:sz="6" w:space="0" w:color="auto"/>
              <w:bottom w:val="single" w:sz="6" w:space="0" w:color="auto"/>
              <w:right w:val="single" w:sz="6" w:space="0" w:color="auto"/>
            </w:tcBorders>
          </w:tcPr>
          <w:p w:rsidR="009F27A2" w:rsidRPr="008328AE" w:rsidRDefault="00EA3A39" w:rsidP="009F27A2">
            <w:pPr>
              <w:jc w:val="center"/>
              <w:rPr>
                <w:i/>
              </w:rPr>
            </w:pPr>
            <w:r w:rsidRPr="008328AE">
              <w:t>LVL 880000</w:t>
            </w:r>
            <w:r w:rsidR="009F27A2" w:rsidRPr="008328AE">
              <w:t>/</w:t>
            </w:r>
            <w:r w:rsidR="009F27A2" w:rsidRPr="008328AE">
              <w:rPr>
                <w:i/>
              </w:rPr>
              <w:t xml:space="preserve"> </w:t>
            </w:r>
          </w:p>
          <w:p w:rsidR="009F27A2" w:rsidRPr="008328AE" w:rsidRDefault="009F27A2" w:rsidP="009F27A2">
            <w:pPr>
              <w:ind w:left="240"/>
              <w:jc w:val="center"/>
            </w:pPr>
            <w:r w:rsidRPr="008328AE">
              <w:rPr>
                <w:i/>
              </w:rPr>
              <w:t>EUR 967 553</w:t>
            </w:r>
            <w:proofErr w:type="gramStart"/>
            <w:r w:rsidRPr="008328AE">
              <w:rPr>
                <w:i/>
              </w:rPr>
              <w:t xml:space="preserve"> </w:t>
            </w:r>
            <w:r w:rsidR="00EA3A39" w:rsidRPr="008328AE">
              <w:t xml:space="preserve">, </w:t>
            </w:r>
            <w:proofErr w:type="gramEnd"/>
            <w:r w:rsidR="00A37F82" w:rsidRPr="008328AE">
              <w:t>(</w:t>
            </w:r>
            <w:r w:rsidR="00EA3A39" w:rsidRPr="008328AE">
              <w:t xml:space="preserve">ESF </w:t>
            </w:r>
            <w:r w:rsidR="00A37F82" w:rsidRPr="008328AE">
              <w:t xml:space="preserve">85% </w:t>
            </w:r>
          </w:p>
          <w:p w:rsidR="009F27A2" w:rsidRPr="008328AE" w:rsidRDefault="00EA3A39" w:rsidP="009F27A2">
            <w:pPr>
              <w:jc w:val="center"/>
              <w:rPr>
                <w:i/>
              </w:rPr>
            </w:pPr>
            <w:r w:rsidRPr="008328AE">
              <w:t>LVL 748</w:t>
            </w:r>
            <w:r w:rsidR="00A37F82" w:rsidRPr="008328AE">
              <w:t xml:space="preserve"> </w:t>
            </w:r>
            <w:r w:rsidRPr="008328AE">
              <w:t>000</w:t>
            </w:r>
            <w:r w:rsidR="009F27A2" w:rsidRPr="008328AE">
              <w:t>/</w:t>
            </w:r>
            <w:r w:rsidR="009F27A2" w:rsidRPr="008328AE">
              <w:rPr>
                <w:i/>
              </w:rPr>
              <w:t xml:space="preserve"> </w:t>
            </w:r>
          </w:p>
          <w:p w:rsidR="009F27A2" w:rsidRPr="008328AE" w:rsidRDefault="009F27A2" w:rsidP="009F27A2">
            <w:pPr>
              <w:jc w:val="center"/>
            </w:pPr>
            <w:r w:rsidRPr="008328AE">
              <w:rPr>
                <w:i/>
              </w:rPr>
              <w:t>EUR 822 420</w:t>
            </w:r>
            <w:r w:rsidR="00A37F82" w:rsidRPr="008328AE">
              <w:t>,</w:t>
            </w:r>
          </w:p>
          <w:p w:rsidR="009F27A2" w:rsidRPr="008328AE" w:rsidRDefault="00EA3A39" w:rsidP="009F27A2">
            <w:pPr>
              <w:jc w:val="center"/>
            </w:pPr>
            <w:r w:rsidRPr="008328AE">
              <w:lastRenderedPageBreak/>
              <w:t>VB</w:t>
            </w:r>
            <w:r w:rsidR="00A37F82" w:rsidRPr="008328AE">
              <w:t xml:space="preserve"> 15%</w:t>
            </w:r>
            <w:r w:rsidRPr="008328AE">
              <w:t xml:space="preserve"> </w:t>
            </w:r>
          </w:p>
          <w:p w:rsidR="009F27A2" w:rsidRPr="008328AE" w:rsidRDefault="00EA3A39" w:rsidP="009F27A2">
            <w:pPr>
              <w:jc w:val="center"/>
              <w:rPr>
                <w:i/>
              </w:rPr>
            </w:pPr>
            <w:r w:rsidRPr="008328AE">
              <w:t>LVL 132</w:t>
            </w:r>
            <w:r w:rsidR="00A37F82" w:rsidRPr="008328AE">
              <w:t xml:space="preserve"> </w:t>
            </w:r>
            <w:r w:rsidRPr="008328AE">
              <w:t>000</w:t>
            </w:r>
            <w:r w:rsidR="009F27A2" w:rsidRPr="008328AE">
              <w:t>/</w:t>
            </w:r>
            <w:r w:rsidR="009F27A2" w:rsidRPr="008328AE">
              <w:rPr>
                <w:i/>
              </w:rPr>
              <w:t xml:space="preserve"> </w:t>
            </w:r>
          </w:p>
          <w:p w:rsidR="00EA3A39" w:rsidRPr="008328AE" w:rsidRDefault="009F27A2" w:rsidP="009F27A2">
            <w:pPr>
              <w:ind w:left="240"/>
              <w:jc w:val="center"/>
            </w:pPr>
            <w:r w:rsidRPr="008328AE">
              <w:rPr>
                <w:i/>
              </w:rPr>
              <w:t>EUR 145 133</w:t>
            </w:r>
            <w:r w:rsidR="00A37F82" w:rsidRPr="008328AE">
              <w:t>)</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tabs>
                <w:tab w:val="left" w:pos="383"/>
              </w:tabs>
              <w:ind w:left="240"/>
              <w:jc w:val="both"/>
            </w:pPr>
            <w:r w:rsidRPr="008328AE">
              <w:lastRenderedPageBreak/>
              <w:t>28.4. Izveidoti elektroniskie apmācību materiāli un tie ievietoti interneta vidē (E – moodle ieviešana)</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rPr>
                <w:rFonts w:eastAsia="Calibri"/>
              </w:rPr>
            </w:pPr>
            <w:r w:rsidRPr="008328AE">
              <w:rPr>
                <w:rFonts w:eastAsia="Calibri"/>
              </w:rPr>
              <w:t>2014//I-2014/IV</w:t>
            </w:r>
          </w:p>
          <w:p w:rsidR="00EA3A39" w:rsidRPr="008328AE" w:rsidRDefault="00EA3A39" w:rsidP="004324E8">
            <w:pPr>
              <w:jc w:val="center"/>
              <w:rPr>
                <w:rFonts w:eastAsia="Calibri"/>
              </w:rPr>
            </w:pP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rPr>
                <w:rFonts w:eastAsia="Calibri"/>
              </w:rPr>
            </w:pPr>
            <w:r w:rsidRPr="008328AE">
              <w:rPr>
                <w:rFonts w:eastAsia="Calibri"/>
              </w:rPr>
              <w:t>SIVA</w:t>
            </w:r>
          </w:p>
          <w:p w:rsidR="00EA3A39" w:rsidRPr="008328AE" w:rsidRDefault="00EA3A39" w:rsidP="004324E8">
            <w:pPr>
              <w:jc w:val="center"/>
              <w:rPr>
                <w:rFonts w:eastAsia="Calibri"/>
              </w:rPr>
            </w:pPr>
          </w:p>
        </w:tc>
        <w:tc>
          <w:tcPr>
            <w:tcW w:w="496"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tabs>
                <w:tab w:val="left" w:pos="-11"/>
              </w:tabs>
              <w:ind w:left="240"/>
              <w:jc w:val="center"/>
            </w:pPr>
            <w:r w:rsidRPr="008328AE">
              <w:t>IZM</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tabs>
                <w:tab w:val="left" w:pos="383"/>
              </w:tabs>
              <w:ind w:left="240"/>
              <w:jc w:val="both"/>
            </w:pPr>
            <w:r w:rsidRPr="008328AE">
              <w:t xml:space="preserve">28.5. Izveidoti jauni </w:t>
            </w:r>
            <w:proofErr w:type="gramStart"/>
            <w:r w:rsidRPr="008328AE">
              <w:t>e- m</w:t>
            </w:r>
            <w:proofErr w:type="gramEnd"/>
            <w:r w:rsidRPr="008328AE">
              <w:t>ācību materiāli</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rPr>
                <w:rFonts w:eastAsia="Calibri"/>
              </w:rPr>
            </w:pPr>
            <w:r w:rsidRPr="008328AE">
              <w:rPr>
                <w:rFonts w:eastAsia="Calibri"/>
              </w:rPr>
              <w:t>2014/III</w:t>
            </w:r>
          </w:p>
          <w:p w:rsidR="00EA3A39" w:rsidRPr="008328AE" w:rsidRDefault="00EA3A39" w:rsidP="004324E8">
            <w:pPr>
              <w:jc w:val="center"/>
              <w:rPr>
                <w:rFonts w:eastAsia="Calibri"/>
              </w:rPr>
            </w:pP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rPr>
                <w:rFonts w:eastAsia="Calibri"/>
              </w:rPr>
            </w:pPr>
            <w:r w:rsidRPr="008328AE">
              <w:rPr>
                <w:rFonts w:eastAsia="Calibri"/>
              </w:rPr>
              <w:t>SIVA</w:t>
            </w:r>
          </w:p>
        </w:tc>
        <w:tc>
          <w:tcPr>
            <w:tcW w:w="496"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tabs>
                <w:tab w:val="left" w:pos="-11"/>
              </w:tabs>
              <w:ind w:left="240"/>
              <w:jc w:val="center"/>
            </w:pPr>
            <w:r w:rsidRPr="008328AE">
              <w:t>IZM</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tabs>
                <w:tab w:val="left" w:pos="383"/>
              </w:tabs>
              <w:ind w:left="240"/>
              <w:jc w:val="both"/>
            </w:pPr>
            <w:r w:rsidRPr="008328AE">
              <w:t>28.6. Ieviesti jauni attālinātās apmācības programmas izglītības veidi</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rPr>
                <w:rFonts w:eastAsia="Calibri"/>
              </w:rPr>
            </w:pPr>
            <w:r w:rsidRPr="008328AE">
              <w:rPr>
                <w:rFonts w:eastAsia="Calibri"/>
              </w:rPr>
              <w:t>No 2015/III</w:t>
            </w: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rPr>
                <w:rFonts w:eastAsia="Calibri"/>
              </w:rPr>
            </w:pPr>
            <w:r w:rsidRPr="008328AE">
              <w:rPr>
                <w:rFonts w:eastAsia="Calibri"/>
              </w:rPr>
              <w:t>SIVA</w:t>
            </w:r>
          </w:p>
        </w:tc>
        <w:tc>
          <w:tcPr>
            <w:tcW w:w="496"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tabs>
                <w:tab w:val="left" w:pos="-11"/>
              </w:tabs>
              <w:ind w:left="240"/>
              <w:jc w:val="center"/>
            </w:pPr>
            <w:r w:rsidRPr="008328AE">
              <w:t>IZM</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tabs>
                <w:tab w:val="left" w:pos="383"/>
              </w:tabs>
              <w:spacing w:after="120"/>
              <w:ind w:left="240"/>
              <w:contextualSpacing/>
              <w:jc w:val="both"/>
              <w:rPr>
                <w:rFonts w:eastAsia="Calibri"/>
              </w:rPr>
            </w:pPr>
            <w:r w:rsidRPr="008328AE">
              <w:t xml:space="preserve">28.7. </w:t>
            </w:r>
            <w:r w:rsidRPr="008328AE">
              <w:rPr>
                <w:rFonts w:eastAsia="Calibri"/>
              </w:rPr>
              <w:t>Veikta analīze par profesionālās piemērotības noteikšanas sistēmas maiņas nepieciešamību personām bez atbilstošas izglītības dokumentāla apliecinājuma</w:t>
            </w:r>
            <w:r w:rsidRPr="008328AE">
              <w:t xml:space="preserve"> un izvērtēta profesionālo prasmju testēšanas kvalifikācijas ieguvei sistēmas ieviešanas lietderība</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rPr>
                <w:rFonts w:eastAsia="Calibri"/>
              </w:rPr>
            </w:pPr>
            <w:r w:rsidRPr="008328AE">
              <w:rPr>
                <w:rFonts w:eastAsia="Calibri"/>
              </w:rPr>
              <w:t>2015/I</w:t>
            </w: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rPr>
                <w:rFonts w:eastAsia="Calibri"/>
              </w:rPr>
            </w:pPr>
            <w:r w:rsidRPr="008328AE">
              <w:rPr>
                <w:rFonts w:eastAsia="Calibri"/>
              </w:rPr>
              <w:t>SIVA</w:t>
            </w:r>
          </w:p>
          <w:p w:rsidR="00EA3A39" w:rsidRPr="008328AE" w:rsidRDefault="00EA3A39" w:rsidP="004324E8">
            <w:pPr>
              <w:jc w:val="center"/>
              <w:rPr>
                <w:rFonts w:eastAsia="Calibri"/>
              </w:rPr>
            </w:pPr>
          </w:p>
        </w:tc>
        <w:tc>
          <w:tcPr>
            <w:tcW w:w="496"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tabs>
                <w:tab w:val="left" w:pos="-11"/>
              </w:tabs>
              <w:ind w:left="240"/>
              <w:jc w:val="center"/>
            </w:pPr>
            <w:r w:rsidRPr="008328AE">
              <w:t>LM, IZM</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both"/>
            </w:pPr>
            <w:r w:rsidRPr="008328AE">
              <w:t>28.8. Precizēta atkārtotas profesionālās rehabilitācijas pakalpojuma saņemšanas kārtība personām ar invaliditāti( MK iesniegti grozījumi MK noteikumos par kārtību, kādā tiek nodrošināti profesionālās rehabilitācijas pakalpojumi personām ar prognozējamu invaliditāti un funkcionālajiem traucējumiem)</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2014/I</w:t>
            </w:r>
            <w:r w:rsidR="00802B0B" w:rsidRPr="008328AE">
              <w:t>V</w:t>
            </w: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LM</w:t>
            </w:r>
          </w:p>
        </w:tc>
        <w:tc>
          <w:tcPr>
            <w:tcW w:w="496"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SIVA</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Esošo līdzekļu ietvaros</w:t>
            </w:r>
          </w:p>
        </w:tc>
      </w:tr>
      <w:tr w:rsidR="00EA3A39" w:rsidRPr="008328AE" w:rsidTr="008937A7">
        <w:trPr>
          <w:trHeight w:val="60"/>
        </w:trPr>
        <w:tc>
          <w:tcPr>
            <w:tcW w:w="4273" w:type="pct"/>
            <w:gridSpan w:val="8"/>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numPr>
                <w:ilvl w:val="0"/>
                <w:numId w:val="10"/>
              </w:numPr>
              <w:spacing w:after="120"/>
              <w:contextualSpacing/>
              <w:jc w:val="both"/>
              <w:rPr>
                <w:rFonts w:eastAsia="Calibri"/>
              </w:rPr>
            </w:pPr>
            <w:r w:rsidRPr="008328AE">
              <w:rPr>
                <w:rFonts w:eastAsia="Calibri"/>
                <w:b/>
              </w:rPr>
              <w:t>Veicināt specializēto darbnīcu personām ar funkcionālajiem traucējumiem veidošanu</w:t>
            </w:r>
          </w:p>
        </w:tc>
        <w:tc>
          <w:tcPr>
            <w:tcW w:w="727" w:type="pct"/>
            <w:tcBorders>
              <w:top w:val="single" w:sz="6" w:space="0" w:color="auto"/>
              <w:left w:val="single" w:sz="6" w:space="0" w:color="auto"/>
              <w:bottom w:val="single" w:sz="6" w:space="0" w:color="auto"/>
              <w:right w:val="single" w:sz="6" w:space="0" w:color="auto"/>
            </w:tcBorders>
          </w:tcPr>
          <w:p w:rsidR="008937A7" w:rsidRPr="008328AE" w:rsidRDefault="00EA3A39" w:rsidP="008937A7">
            <w:pPr>
              <w:jc w:val="center"/>
              <w:rPr>
                <w:i/>
              </w:rPr>
            </w:pPr>
            <w:r w:rsidRPr="008328AE">
              <w:t xml:space="preserve">LVL </w:t>
            </w:r>
            <w:r w:rsidRPr="008328AE">
              <w:rPr>
                <w:bCs/>
              </w:rPr>
              <w:t>1 993 760</w:t>
            </w:r>
            <w:r w:rsidR="008937A7" w:rsidRPr="008328AE">
              <w:t>/</w:t>
            </w:r>
            <w:r w:rsidR="008937A7" w:rsidRPr="008328AE">
              <w:rPr>
                <w:i/>
              </w:rPr>
              <w:t xml:space="preserve"> </w:t>
            </w:r>
          </w:p>
          <w:p w:rsidR="00EA3A39" w:rsidRPr="008328AE" w:rsidRDefault="008937A7" w:rsidP="008937A7">
            <w:pPr>
              <w:spacing w:line="60" w:lineRule="atLeast"/>
              <w:ind w:left="240"/>
              <w:jc w:val="center"/>
            </w:pPr>
            <w:r w:rsidRPr="008328AE">
              <w:rPr>
                <w:i/>
              </w:rPr>
              <w:t>EUR 2 836 865</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both"/>
            </w:pPr>
            <w:r w:rsidRPr="008328AE">
              <w:t>29.1. Veikta situācijas izpēte par normatīvo aktu izstrādes nepieciešamību par specializētām darbnīcām un to sasaisti ar sociālajiem uzņēmumiem</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rPr>
                <w:rFonts w:eastAsia="Calibri"/>
              </w:rPr>
            </w:pPr>
            <w:r w:rsidRPr="008328AE">
              <w:rPr>
                <w:rFonts w:eastAsia="Calibri"/>
              </w:rPr>
              <w:t>2016/III</w:t>
            </w:r>
          </w:p>
          <w:p w:rsidR="00EA3A39" w:rsidRPr="008328AE" w:rsidRDefault="00EA3A39" w:rsidP="004324E8">
            <w:pPr>
              <w:jc w:val="center"/>
              <w:rPr>
                <w:rFonts w:eastAsia="Calibri"/>
              </w:rPr>
            </w:pP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583F5C" w:rsidP="00583F5C">
            <w:pPr>
              <w:ind w:left="240"/>
              <w:jc w:val="center"/>
              <w:rPr>
                <w:rFonts w:eastAsia="Calibri"/>
              </w:rPr>
            </w:pPr>
            <w:r w:rsidRPr="008328AE">
              <w:rPr>
                <w:rFonts w:eastAsia="Calibri"/>
              </w:rPr>
              <w:t>LM</w:t>
            </w:r>
            <w:r w:rsidR="00EA3A39" w:rsidRPr="008328AE">
              <w:rPr>
                <w:rFonts w:eastAsia="Calibri"/>
              </w:rPr>
              <w:t xml:space="preserve"> </w:t>
            </w:r>
          </w:p>
        </w:tc>
        <w:tc>
          <w:tcPr>
            <w:tcW w:w="496" w:type="pct"/>
            <w:gridSpan w:val="2"/>
            <w:tcBorders>
              <w:top w:val="single" w:sz="6" w:space="0" w:color="auto"/>
              <w:left w:val="single" w:sz="6" w:space="0" w:color="auto"/>
              <w:bottom w:val="single" w:sz="6" w:space="0" w:color="auto"/>
              <w:right w:val="single" w:sz="6" w:space="0" w:color="auto"/>
            </w:tcBorders>
          </w:tcPr>
          <w:p w:rsidR="00EA3A39" w:rsidRPr="008328AE" w:rsidRDefault="00583F5C" w:rsidP="004324E8">
            <w:pPr>
              <w:jc w:val="center"/>
            </w:pPr>
            <w:r w:rsidRPr="008328AE">
              <w:rPr>
                <w:rFonts w:eastAsia="Calibri"/>
              </w:rPr>
              <w:t>LPS, NVO, darba devēju konfederācija, EM</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both"/>
            </w:pPr>
            <w:r w:rsidRPr="008328AE">
              <w:t>29.2. Izstrādāti normatīvie akti specializēto darbnīcu darbības regulējumam</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rPr>
                <w:rFonts w:eastAsia="Calibri"/>
              </w:rPr>
            </w:pPr>
            <w:r w:rsidRPr="008328AE">
              <w:rPr>
                <w:rFonts w:eastAsia="Calibri"/>
              </w:rPr>
              <w:t>2016/IV</w:t>
            </w: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0C1B7A" w:rsidP="000C1B7A">
            <w:pPr>
              <w:ind w:left="240"/>
              <w:jc w:val="center"/>
              <w:rPr>
                <w:rFonts w:eastAsia="Calibri"/>
              </w:rPr>
            </w:pPr>
            <w:r w:rsidRPr="008328AE">
              <w:rPr>
                <w:rFonts w:eastAsia="Calibri"/>
              </w:rPr>
              <w:t>LM</w:t>
            </w:r>
            <w:r w:rsidR="00EA3A39" w:rsidRPr="008328AE">
              <w:rPr>
                <w:rFonts w:eastAsia="Calibri"/>
              </w:rPr>
              <w:t xml:space="preserve"> </w:t>
            </w:r>
          </w:p>
        </w:tc>
        <w:tc>
          <w:tcPr>
            <w:tcW w:w="496" w:type="pct"/>
            <w:gridSpan w:val="2"/>
            <w:tcBorders>
              <w:top w:val="single" w:sz="6" w:space="0" w:color="auto"/>
              <w:left w:val="single" w:sz="6" w:space="0" w:color="auto"/>
              <w:bottom w:val="single" w:sz="6" w:space="0" w:color="auto"/>
              <w:right w:val="single" w:sz="6" w:space="0" w:color="auto"/>
            </w:tcBorders>
          </w:tcPr>
          <w:p w:rsidR="00EA3A39" w:rsidRPr="008328AE" w:rsidRDefault="000C1B7A" w:rsidP="004324E8">
            <w:pPr>
              <w:jc w:val="center"/>
            </w:pPr>
            <w:r w:rsidRPr="008328AE">
              <w:rPr>
                <w:rFonts w:eastAsia="Calibri"/>
              </w:rPr>
              <w:t xml:space="preserve">EM, </w:t>
            </w:r>
            <w:r w:rsidR="00583F5C" w:rsidRPr="008328AE">
              <w:rPr>
                <w:rFonts w:eastAsia="Calibri"/>
              </w:rPr>
              <w:t xml:space="preserve">LPS, NVO, darba devēju konfederācija, </w:t>
            </w:r>
            <w:r w:rsidR="00583F5C" w:rsidRPr="008328AE">
              <w:rPr>
                <w:rFonts w:eastAsia="Calibri"/>
              </w:rPr>
              <w:lastRenderedPageBreak/>
              <w:t>EM</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lastRenderedPageBreak/>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EA3A39" w:rsidRPr="008328AE" w:rsidRDefault="00EA3A39" w:rsidP="004324E8">
            <w:pPr>
              <w:ind w:left="240"/>
              <w:jc w:val="both"/>
            </w:pPr>
            <w:r w:rsidRPr="008328AE">
              <w:lastRenderedPageBreak/>
              <w:t>29.3. Izstrādātas vadlīnijas par normatīvo aktu piemērošanu specializēto darbnīcu izveidošanā un darbībā</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802B0B">
            <w:pPr>
              <w:ind w:left="240"/>
              <w:jc w:val="center"/>
              <w:rPr>
                <w:rFonts w:eastAsia="Calibri"/>
              </w:rPr>
            </w:pPr>
            <w:r w:rsidRPr="008328AE">
              <w:rPr>
                <w:rFonts w:eastAsia="Calibri"/>
              </w:rPr>
              <w:t>2016/IV</w:t>
            </w: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EA3A39" w:rsidP="000C1B7A">
            <w:pPr>
              <w:ind w:left="240"/>
              <w:jc w:val="center"/>
              <w:rPr>
                <w:rFonts w:eastAsia="Calibri"/>
              </w:rPr>
            </w:pPr>
            <w:r w:rsidRPr="008328AE">
              <w:rPr>
                <w:rFonts w:eastAsia="Calibri"/>
              </w:rPr>
              <w:t>LM</w:t>
            </w:r>
          </w:p>
        </w:tc>
        <w:tc>
          <w:tcPr>
            <w:tcW w:w="496" w:type="pct"/>
            <w:gridSpan w:val="2"/>
            <w:tcBorders>
              <w:top w:val="single" w:sz="6" w:space="0" w:color="auto"/>
              <w:left w:val="single" w:sz="6" w:space="0" w:color="auto"/>
              <w:bottom w:val="single" w:sz="6" w:space="0" w:color="auto"/>
              <w:right w:val="single" w:sz="6" w:space="0" w:color="auto"/>
            </w:tcBorders>
          </w:tcPr>
          <w:p w:rsidR="00EA3A39" w:rsidRPr="008328AE" w:rsidRDefault="000C1B7A" w:rsidP="004324E8">
            <w:pPr>
              <w:jc w:val="center"/>
            </w:pPr>
            <w:r w:rsidRPr="008328AE">
              <w:rPr>
                <w:rFonts w:eastAsia="Calibri"/>
              </w:rPr>
              <w:t>EM,</w:t>
            </w:r>
            <w:r w:rsidRPr="008328AE">
              <w:t xml:space="preserve"> </w:t>
            </w:r>
            <w:r w:rsidR="00EA3A39" w:rsidRPr="008328AE">
              <w:t>LPS</w:t>
            </w:r>
            <w:r w:rsidR="00583F5C" w:rsidRPr="008328AE">
              <w:t>, NVO</w:t>
            </w:r>
          </w:p>
        </w:tc>
        <w:tc>
          <w:tcPr>
            <w:tcW w:w="727" w:type="pct"/>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pPr>
            <w:r w:rsidRPr="008328AE">
              <w:t>Esošo līdzekļu ietvaros</w:t>
            </w:r>
          </w:p>
        </w:tc>
      </w:tr>
      <w:tr w:rsidR="00EA3A39"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A37F82" w:rsidRPr="008328AE" w:rsidRDefault="00EA3A39" w:rsidP="00847462">
            <w:pPr>
              <w:ind w:left="240"/>
            </w:pPr>
            <w:r w:rsidRPr="008328AE">
              <w:t>29.4.</w:t>
            </w:r>
            <w:r w:rsidR="00802B0B" w:rsidRPr="008328AE">
              <w:t xml:space="preserve"> </w:t>
            </w:r>
            <w:r w:rsidRPr="008328AE">
              <w:t>Izveidotas specializētās da</w:t>
            </w:r>
            <w:r w:rsidR="006C07C1" w:rsidRPr="008328AE">
              <w:t xml:space="preserve">rbnīcas </w:t>
            </w:r>
          </w:p>
        </w:tc>
        <w:tc>
          <w:tcPr>
            <w:tcW w:w="450"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4324E8">
            <w:pPr>
              <w:ind w:left="240"/>
              <w:jc w:val="center"/>
              <w:rPr>
                <w:rFonts w:eastAsia="Calibri"/>
              </w:rPr>
            </w:pPr>
            <w:r w:rsidRPr="008328AE">
              <w:rPr>
                <w:rFonts w:eastAsia="Calibri"/>
              </w:rPr>
              <w:t>2017/I-2020/IV</w:t>
            </w:r>
          </w:p>
        </w:tc>
        <w:tc>
          <w:tcPr>
            <w:tcW w:w="448" w:type="pct"/>
            <w:tcBorders>
              <w:top w:val="single" w:sz="6" w:space="0" w:color="auto"/>
              <w:left w:val="single" w:sz="6" w:space="0" w:color="auto"/>
              <w:bottom w:val="single" w:sz="6" w:space="0" w:color="auto"/>
              <w:right w:val="single" w:sz="6" w:space="0" w:color="auto"/>
            </w:tcBorders>
          </w:tcPr>
          <w:p w:rsidR="00EA3A39" w:rsidRPr="008328AE" w:rsidRDefault="006C07C1" w:rsidP="004324E8">
            <w:pPr>
              <w:ind w:left="240"/>
              <w:jc w:val="center"/>
              <w:rPr>
                <w:rFonts w:eastAsia="Calibri"/>
              </w:rPr>
            </w:pPr>
            <w:r w:rsidRPr="008328AE">
              <w:rPr>
                <w:rFonts w:eastAsia="Calibri"/>
              </w:rPr>
              <w:t>LM</w:t>
            </w:r>
          </w:p>
        </w:tc>
        <w:tc>
          <w:tcPr>
            <w:tcW w:w="496" w:type="pct"/>
            <w:gridSpan w:val="2"/>
            <w:tcBorders>
              <w:top w:val="single" w:sz="6" w:space="0" w:color="auto"/>
              <w:left w:val="single" w:sz="6" w:space="0" w:color="auto"/>
              <w:bottom w:val="single" w:sz="6" w:space="0" w:color="auto"/>
              <w:right w:val="single" w:sz="6" w:space="0" w:color="auto"/>
            </w:tcBorders>
          </w:tcPr>
          <w:p w:rsidR="00EA3A39" w:rsidRPr="008328AE" w:rsidRDefault="00EA3A39" w:rsidP="006C07C1">
            <w:r w:rsidRPr="008328AE">
              <w:t>Pakalpojumu sniedzēji</w:t>
            </w:r>
            <w:r w:rsidR="006C07C1" w:rsidRPr="008328AE">
              <w:t>, pašvaldības</w:t>
            </w:r>
          </w:p>
        </w:tc>
        <w:tc>
          <w:tcPr>
            <w:tcW w:w="727" w:type="pct"/>
            <w:tcBorders>
              <w:top w:val="single" w:sz="6" w:space="0" w:color="auto"/>
              <w:left w:val="single" w:sz="6" w:space="0" w:color="auto"/>
              <w:bottom w:val="single" w:sz="6" w:space="0" w:color="auto"/>
              <w:right w:val="single" w:sz="6" w:space="0" w:color="auto"/>
            </w:tcBorders>
          </w:tcPr>
          <w:p w:rsidR="008937A7" w:rsidRPr="008328AE" w:rsidRDefault="00EA3A39" w:rsidP="008937A7">
            <w:pPr>
              <w:rPr>
                <w:i/>
              </w:rPr>
            </w:pPr>
            <w:r w:rsidRPr="008328AE">
              <w:t xml:space="preserve">LVL </w:t>
            </w:r>
            <w:r w:rsidR="006C07C1" w:rsidRPr="008328AE">
              <w:t>42 800</w:t>
            </w:r>
            <w:r w:rsidR="008937A7" w:rsidRPr="008328AE">
              <w:t>/</w:t>
            </w:r>
            <w:r w:rsidR="008937A7" w:rsidRPr="008328AE">
              <w:rPr>
                <w:i/>
              </w:rPr>
              <w:t xml:space="preserve"> </w:t>
            </w:r>
          </w:p>
          <w:p w:rsidR="006C07C1" w:rsidRPr="008328AE" w:rsidRDefault="008937A7" w:rsidP="008937A7">
            <w:pPr>
              <w:spacing w:line="60" w:lineRule="atLeast"/>
              <w:ind w:left="240"/>
            </w:pPr>
            <w:r w:rsidRPr="008328AE">
              <w:rPr>
                <w:i/>
              </w:rPr>
              <w:t>EUR 60 899</w:t>
            </w:r>
          </w:p>
          <w:p w:rsidR="008937A7" w:rsidRPr="008328AE" w:rsidRDefault="006C07C1" w:rsidP="008937A7">
            <w:pPr>
              <w:ind w:left="240"/>
            </w:pPr>
            <w:r w:rsidRPr="008328AE">
              <w:t xml:space="preserve"> (VB 15% </w:t>
            </w:r>
          </w:p>
          <w:p w:rsidR="008937A7" w:rsidRPr="008328AE" w:rsidRDefault="006C07C1" w:rsidP="008937A7">
            <w:pPr>
              <w:ind w:left="240"/>
              <w:rPr>
                <w:i/>
              </w:rPr>
            </w:pPr>
            <w:r w:rsidRPr="008328AE">
              <w:t>LVL 6420</w:t>
            </w:r>
            <w:r w:rsidR="008937A7" w:rsidRPr="008328AE">
              <w:t>/</w:t>
            </w:r>
            <w:r w:rsidR="008937A7" w:rsidRPr="008328AE">
              <w:rPr>
                <w:i/>
              </w:rPr>
              <w:t xml:space="preserve"> </w:t>
            </w:r>
          </w:p>
          <w:p w:rsidR="008937A7" w:rsidRPr="008328AE" w:rsidRDefault="008937A7" w:rsidP="008937A7">
            <w:r w:rsidRPr="008328AE">
              <w:rPr>
                <w:i/>
              </w:rPr>
              <w:t>EUR 9 135</w:t>
            </w:r>
            <w:r w:rsidR="006C07C1" w:rsidRPr="008328AE">
              <w:t>,</w:t>
            </w:r>
          </w:p>
          <w:p w:rsidR="008937A7" w:rsidRPr="008328AE" w:rsidRDefault="006C07C1" w:rsidP="008937A7">
            <w:r w:rsidRPr="008328AE">
              <w:t xml:space="preserve">ESF 85% </w:t>
            </w:r>
          </w:p>
          <w:p w:rsidR="008937A7" w:rsidRPr="008328AE" w:rsidRDefault="006C07C1" w:rsidP="008937A7">
            <w:pPr>
              <w:rPr>
                <w:i/>
              </w:rPr>
            </w:pPr>
            <w:r w:rsidRPr="008328AE">
              <w:t>LVL 36 380</w:t>
            </w:r>
            <w:r w:rsidR="008937A7" w:rsidRPr="008328AE">
              <w:t>/</w:t>
            </w:r>
            <w:r w:rsidR="008937A7" w:rsidRPr="008328AE">
              <w:rPr>
                <w:i/>
              </w:rPr>
              <w:t xml:space="preserve"> </w:t>
            </w:r>
          </w:p>
          <w:p w:rsidR="006C07C1" w:rsidRPr="008328AE" w:rsidRDefault="008937A7" w:rsidP="008937A7">
            <w:r w:rsidRPr="008328AE">
              <w:rPr>
                <w:i/>
              </w:rPr>
              <w:t>EUR 51 764</w:t>
            </w:r>
            <w:r w:rsidR="006C07C1" w:rsidRPr="008328AE">
              <w:t xml:space="preserve">) </w:t>
            </w:r>
          </w:p>
        </w:tc>
      </w:tr>
      <w:tr w:rsidR="006C07C1"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6C07C1" w:rsidRPr="008328AE" w:rsidRDefault="006C07C1" w:rsidP="00802B0B">
            <w:pPr>
              <w:ind w:left="240"/>
            </w:pPr>
            <w:r w:rsidRPr="008328AE">
              <w:t>29.</w:t>
            </w:r>
            <w:r w:rsidR="00802B0B" w:rsidRPr="008328AE">
              <w:t>5</w:t>
            </w:r>
            <w:r w:rsidRPr="008328AE">
              <w:t>.</w:t>
            </w:r>
            <w:r w:rsidR="00802B0B" w:rsidRPr="008328AE">
              <w:t xml:space="preserve"> </w:t>
            </w:r>
            <w:r w:rsidRPr="008328AE">
              <w:t>Nodrošināt</w:t>
            </w:r>
            <w:r w:rsidR="00802B0B" w:rsidRPr="008328AE">
              <w:t xml:space="preserve">s valsts budžeta līdzfinansējums specializētajām </w:t>
            </w:r>
            <w:r w:rsidRPr="008328AE">
              <w:t>darbnīc</w:t>
            </w:r>
            <w:r w:rsidR="00802B0B" w:rsidRPr="008328AE">
              <w:t>ām</w:t>
            </w:r>
            <w:r w:rsidR="00AD5791" w:rsidRPr="008328AE">
              <w:rPr>
                <w:rStyle w:val="FootnoteReference"/>
              </w:rPr>
              <w:footnoteReference w:id="112"/>
            </w:r>
          </w:p>
        </w:tc>
        <w:tc>
          <w:tcPr>
            <w:tcW w:w="450" w:type="pct"/>
            <w:gridSpan w:val="2"/>
            <w:tcBorders>
              <w:top w:val="single" w:sz="6" w:space="0" w:color="auto"/>
              <w:left w:val="single" w:sz="6" w:space="0" w:color="auto"/>
              <w:bottom w:val="single" w:sz="6" w:space="0" w:color="auto"/>
              <w:right w:val="single" w:sz="6" w:space="0" w:color="auto"/>
            </w:tcBorders>
          </w:tcPr>
          <w:p w:rsidR="006C07C1" w:rsidRPr="008328AE" w:rsidRDefault="006C07C1" w:rsidP="00A2130B">
            <w:pPr>
              <w:ind w:left="240"/>
              <w:jc w:val="center"/>
              <w:rPr>
                <w:rFonts w:eastAsia="Calibri"/>
              </w:rPr>
            </w:pPr>
            <w:r w:rsidRPr="008328AE">
              <w:rPr>
                <w:rFonts w:eastAsia="Calibri"/>
              </w:rPr>
              <w:t>2017/I-2020/IV</w:t>
            </w:r>
          </w:p>
        </w:tc>
        <w:tc>
          <w:tcPr>
            <w:tcW w:w="448" w:type="pct"/>
            <w:tcBorders>
              <w:top w:val="single" w:sz="6" w:space="0" w:color="auto"/>
              <w:left w:val="single" w:sz="6" w:space="0" w:color="auto"/>
              <w:bottom w:val="single" w:sz="6" w:space="0" w:color="auto"/>
              <w:right w:val="single" w:sz="6" w:space="0" w:color="auto"/>
            </w:tcBorders>
          </w:tcPr>
          <w:p w:rsidR="006C07C1" w:rsidRPr="008328AE" w:rsidRDefault="006C07C1" w:rsidP="00A2130B">
            <w:pPr>
              <w:ind w:left="240"/>
              <w:jc w:val="center"/>
              <w:rPr>
                <w:rFonts w:eastAsia="Calibri"/>
              </w:rPr>
            </w:pPr>
            <w:r w:rsidRPr="008328AE">
              <w:rPr>
                <w:rFonts w:eastAsia="Calibri"/>
              </w:rPr>
              <w:t>LM</w:t>
            </w:r>
          </w:p>
        </w:tc>
        <w:tc>
          <w:tcPr>
            <w:tcW w:w="496" w:type="pct"/>
            <w:gridSpan w:val="2"/>
            <w:tcBorders>
              <w:top w:val="single" w:sz="6" w:space="0" w:color="auto"/>
              <w:left w:val="single" w:sz="6" w:space="0" w:color="auto"/>
              <w:bottom w:val="single" w:sz="6" w:space="0" w:color="auto"/>
              <w:right w:val="single" w:sz="6" w:space="0" w:color="auto"/>
            </w:tcBorders>
          </w:tcPr>
          <w:p w:rsidR="006C07C1" w:rsidRPr="008328AE" w:rsidRDefault="006C07C1" w:rsidP="00A2130B">
            <w:r w:rsidRPr="008328AE">
              <w:t>Pakalpojumu sniedzēji, pašvaldības</w:t>
            </w:r>
          </w:p>
        </w:tc>
        <w:tc>
          <w:tcPr>
            <w:tcW w:w="727" w:type="pct"/>
            <w:tcBorders>
              <w:top w:val="single" w:sz="6" w:space="0" w:color="auto"/>
              <w:left w:val="single" w:sz="6" w:space="0" w:color="auto"/>
              <w:bottom w:val="single" w:sz="6" w:space="0" w:color="auto"/>
              <w:right w:val="single" w:sz="6" w:space="0" w:color="auto"/>
            </w:tcBorders>
          </w:tcPr>
          <w:p w:rsidR="008937A7" w:rsidRPr="008328AE" w:rsidRDefault="006C07C1" w:rsidP="008937A7">
            <w:pPr>
              <w:jc w:val="center"/>
              <w:rPr>
                <w:i/>
              </w:rPr>
            </w:pPr>
            <w:r w:rsidRPr="008328AE">
              <w:t>LVL 1 950 960</w:t>
            </w:r>
            <w:r w:rsidR="008937A7" w:rsidRPr="008328AE">
              <w:t>/</w:t>
            </w:r>
            <w:r w:rsidR="008937A7" w:rsidRPr="008328AE">
              <w:rPr>
                <w:i/>
              </w:rPr>
              <w:t xml:space="preserve"> </w:t>
            </w:r>
          </w:p>
          <w:p w:rsidR="006C07C1" w:rsidRPr="008328AE" w:rsidRDefault="008937A7" w:rsidP="008937A7">
            <w:pPr>
              <w:spacing w:line="60" w:lineRule="atLeast"/>
              <w:ind w:left="240"/>
              <w:jc w:val="center"/>
            </w:pPr>
            <w:r w:rsidRPr="008328AE">
              <w:rPr>
                <w:i/>
              </w:rPr>
              <w:t>EUR 2 775 966</w:t>
            </w:r>
          </w:p>
          <w:p w:rsidR="006C07C1" w:rsidRPr="008328AE" w:rsidRDefault="006C07C1" w:rsidP="006C07C1">
            <w:pPr>
              <w:spacing w:line="60" w:lineRule="atLeast"/>
            </w:pPr>
            <w:r w:rsidRPr="008328AE">
              <w:t xml:space="preserve">(PB 50% </w:t>
            </w:r>
          </w:p>
          <w:p w:rsidR="008937A7" w:rsidRPr="008328AE" w:rsidRDefault="006C07C1" w:rsidP="008937A7">
            <w:pPr>
              <w:jc w:val="center"/>
              <w:rPr>
                <w:i/>
              </w:rPr>
            </w:pPr>
            <w:r w:rsidRPr="008328AE">
              <w:t>LVL 975 480</w:t>
            </w:r>
            <w:r w:rsidR="008937A7" w:rsidRPr="008328AE">
              <w:t>/</w:t>
            </w:r>
            <w:r w:rsidR="008937A7" w:rsidRPr="008328AE">
              <w:rPr>
                <w:i/>
              </w:rPr>
              <w:t xml:space="preserve"> </w:t>
            </w:r>
          </w:p>
          <w:p w:rsidR="006C07C1" w:rsidRPr="008328AE" w:rsidRDefault="008937A7" w:rsidP="008937A7">
            <w:pPr>
              <w:spacing w:line="60" w:lineRule="atLeast"/>
            </w:pPr>
            <w:r w:rsidRPr="008328AE">
              <w:rPr>
                <w:i/>
              </w:rPr>
              <w:t>EUR 1 387 983</w:t>
            </w:r>
            <w:r w:rsidR="006C07C1" w:rsidRPr="008328AE">
              <w:t xml:space="preserve">, </w:t>
            </w:r>
          </w:p>
          <w:p w:rsidR="008937A7" w:rsidRPr="008328AE" w:rsidRDefault="006C07C1" w:rsidP="008937A7">
            <w:pPr>
              <w:jc w:val="center"/>
            </w:pPr>
            <w:r w:rsidRPr="008328AE">
              <w:t xml:space="preserve">VB 50 % </w:t>
            </w:r>
          </w:p>
          <w:p w:rsidR="008937A7" w:rsidRPr="008328AE" w:rsidRDefault="006C07C1" w:rsidP="008937A7">
            <w:pPr>
              <w:jc w:val="center"/>
              <w:rPr>
                <w:i/>
              </w:rPr>
            </w:pPr>
            <w:r w:rsidRPr="008328AE">
              <w:t>LVL 975 480</w:t>
            </w:r>
            <w:r w:rsidR="008937A7" w:rsidRPr="008328AE">
              <w:t>/</w:t>
            </w:r>
            <w:r w:rsidR="008937A7" w:rsidRPr="008328AE">
              <w:rPr>
                <w:i/>
              </w:rPr>
              <w:t xml:space="preserve"> </w:t>
            </w:r>
          </w:p>
          <w:p w:rsidR="006C07C1" w:rsidRPr="008328AE" w:rsidRDefault="008937A7" w:rsidP="008937A7">
            <w:pPr>
              <w:spacing w:line="60" w:lineRule="atLeast"/>
            </w:pPr>
            <w:r w:rsidRPr="008328AE">
              <w:rPr>
                <w:i/>
              </w:rPr>
              <w:t>EUR 1 387 480</w:t>
            </w:r>
            <w:r w:rsidR="006C07C1" w:rsidRPr="008328AE">
              <w:t>)</w:t>
            </w:r>
          </w:p>
        </w:tc>
      </w:tr>
      <w:tr w:rsidR="006C07C1" w:rsidRPr="008328AE" w:rsidTr="004324E8">
        <w:trPr>
          <w:trHeight w:val="60"/>
        </w:trPr>
        <w:tc>
          <w:tcPr>
            <w:tcW w:w="5000" w:type="pct"/>
            <w:gridSpan w:val="9"/>
            <w:tcBorders>
              <w:top w:val="single" w:sz="6" w:space="0" w:color="auto"/>
              <w:left w:val="single" w:sz="6" w:space="0" w:color="auto"/>
              <w:bottom w:val="single" w:sz="6" w:space="0" w:color="auto"/>
              <w:right w:val="single" w:sz="6" w:space="0" w:color="auto"/>
            </w:tcBorders>
            <w:shd w:val="clear" w:color="auto" w:fill="D9D9D9"/>
            <w:vAlign w:val="center"/>
          </w:tcPr>
          <w:p w:rsidR="006C07C1" w:rsidRPr="008328AE" w:rsidRDefault="006C07C1" w:rsidP="004324E8">
            <w:pPr>
              <w:spacing w:before="100" w:beforeAutospacing="1" w:after="100" w:afterAutospacing="1" w:line="60" w:lineRule="atLeast"/>
              <w:ind w:left="240"/>
              <w:rPr>
                <w:b/>
              </w:rPr>
            </w:pPr>
            <w:r w:rsidRPr="008328AE">
              <w:rPr>
                <w:b/>
                <w:bCs/>
              </w:rPr>
              <w:t>Specifiskais politikas mērķis</w:t>
            </w:r>
            <w:r w:rsidRPr="008328AE">
              <w:rPr>
                <w:b/>
              </w:rPr>
              <w:t>: attīstīt sociālās rehabilitācijas pakalpojumu pieejamību personām riska situācijās</w:t>
            </w:r>
          </w:p>
        </w:tc>
      </w:tr>
      <w:tr w:rsidR="006C07C1" w:rsidRPr="008328AE" w:rsidTr="008937A7">
        <w:trPr>
          <w:trHeight w:val="60"/>
        </w:trPr>
        <w:tc>
          <w:tcPr>
            <w:tcW w:w="4273" w:type="pct"/>
            <w:gridSpan w:val="8"/>
            <w:tcBorders>
              <w:top w:val="single" w:sz="6" w:space="0" w:color="auto"/>
              <w:left w:val="single" w:sz="6" w:space="0" w:color="auto"/>
              <w:bottom w:val="single" w:sz="6" w:space="0" w:color="auto"/>
              <w:right w:val="single" w:sz="6" w:space="0" w:color="auto"/>
            </w:tcBorders>
            <w:vAlign w:val="center"/>
          </w:tcPr>
          <w:p w:rsidR="006C07C1" w:rsidRPr="008328AE" w:rsidRDefault="006C07C1" w:rsidP="004324E8">
            <w:pPr>
              <w:numPr>
                <w:ilvl w:val="0"/>
                <w:numId w:val="10"/>
              </w:numPr>
              <w:spacing w:after="120"/>
              <w:contextualSpacing/>
              <w:jc w:val="both"/>
              <w:rPr>
                <w:rFonts w:eastAsia="Calibri"/>
              </w:rPr>
            </w:pPr>
            <w:r w:rsidRPr="008328AE">
              <w:rPr>
                <w:rFonts w:eastAsia="Calibri"/>
                <w:b/>
              </w:rPr>
              <w:t xml:space="preserve">Ieviest sociālās rehabilitācijas pakalpojumu pilngadīgām personām, kuras ir cietušas no prettiesiskām darbībām </w:t>
            </w:r>
          </w:p>
        </w:tc>
        <w:tc>
          <w:tcPr>
            <w:tcW w:w="727" w:type="pct"/>
            <w:tcBorders>
              <w:top w:val="single" w:sz="6" w:space="0" w:color="auto"/>
              <w:left w:val="single" w:sz="6" w:space="0" w:color="auto"/>
              <w:bottom w:val="single" w:sz="6" w:space="0" w:color="auto"/>
              <w:right w:val="single" w:sz="6" w:space="0" w:color="auto"/>
            </w:tcBorders>
          </w:tcPr>
          <w:p w:rsidR="008937A7" w:rsidRPr="008328AE" w:rsidRDefault="002C1E68" w:rsidP="008937A7">
            <w:pPr>
              <w:jc w:val="center"/>
              <w:rPr>
                <w:i/>
              </w:rPr>
            </w:pPr>
            <w:r w:rsidRPr="008328AE">
              <w:rPr>
                <w:bCs/>
              </w:rPr>
              <w:t>LVL 1 242 372</w:t>
            </w:r>
            <w:r w:rsidR="008937A7" w:rsidRPr="008328AE">
              <w:t>/</w:t>
            </w:r>
            <w:r w:rsidR="008937A7" w:rsidRPr="008328AE">
              <w:rPr>
                <w:i/>
              </w:rPr>
              <w:t xml:space="preserve"> </w:t>
            </w:r>
          </w:p>
          <w:p w:rsidR="006C07C1" w:rsidRPr="008328AE" w:rsidRDefault="008937A7" w:rsidP="008937A7">
            <w:pPr>
              <w:ind w:left="240"/>
              <w:jc w:val="both"/>
              <w:rPr>
                <w:bCs/>
              </w:rPr>
            </w:pPr>
            <w:r w:rsidRPr="008328AE">
              <w:rPr>
                <w:i/>
              </w:rPr>
              <w:t>EUR 1 712 234</w:t>
            </w:r>
            <w:r w:rsidR="002C1E68" w:rsidRPr="008328AE">
              <w:rPr>
                <w:bCs/>
              </w:rPr>
              <w:t xml:space="preserve"> </w:t>
            </w:r>
          </w:p>
        </w:tc>
      </w:tr>
      <w:tr w:rsidR="006C07C1"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6C07C1" w:rsidRPr="008328AE" w:rsidRDefault="006C07C1" w:rsidP="004324E8">
            <w:pPr>
              <w:ind w:left="240"/>
              <w:jc w:val="both"/>
            </w:pPr>
            <w:r w:rsidRPr="008328AE">
              <w:t>30.1. Izstrādāti nosacījumi pakalpojumu saņemšanai no prettiesiskām darbībām cietušām pilngadīgām personām (MK iesniegti jauni MK noteikumi par sociālā pakalpojuma saņemšanu un samaksu)</w:t>
            </w:r>
          </w:p>
        </w:tc>
        <w:tc>
          <w:tcPr>
            <w:tcW w:w="450" w:type="pct"/>
            <w:gridSpan w:val="2"/>
            <w:tcBorders>
              <w:top w:val="single" w:sz="6" w:space="0" w:color="auto"/>
              <w:left w:val="single" w:sz="6" w:space="0" w:color="auto"/>
              <w:bottom w:val="single" w:sz="6" w:space="0" w:color="auto"/>
              <w:right w:val="single" w:sz="6" w:space="0" w:color="auto"/>
            </w:tcBorders>
          </w:tcPr>
          <w:p w:rsidR="006C07C1" w:rsidRPr="008328AE" w:rsidRDefault="006C07C1" w:rsidP="004324E8">
            <w:pPr>
              <w:ind w:left="240"/>
              <w:jc w:val="center"/>
              <w:rPr>
                <w:rFonts w:eastAsia="Calibri"/>
              </w:rPr>
            </w:pPr>
            <w:r w:rsidRPr="008328AE">
              <w:rPr>
                <w:rFonts w:eastAsia="Calibri"/>
              </w:rPr>
              <w:t>2014/II</w:t>
            </w:r>
          </w:p>
        </w:tc>
        <w:tc>
          <w:tcPr>
            <w:tcW w:w="448" w:type="pct"/>
            <w:tcBorders>
              <w:top w:val="single" w:sz="6" w:space="0" w:color="auto"/>
              <w:left w:val="single" w:sz="6" w:space="0" w:color="auto"/>
              <w:bottom w:val="single" w:sz="6" w:space="0" w:color="auto"/>
              <w:right w:val="single" w:sz="6" w:space="0" w:color="auto"/>
            </w:tcBorders>
          </w:tcPr>
          <w:p w:rsidR="006C07C1" w:rsidRPr="008328AE" w:rsidRDefault="006C07C1" w:rsidP="004324E8">
            <w:pPr>
              <w:ind w:left="240"/>
              <w:jc w:val="center"/>
              <w:rPr>
                <w:rFonts w:eastAsia="Calibri"/>
              </w:rPr>
            </w:pPr>
            <w:r w:rsidRPr="008328AE">
              <w:rPr>
                <w:rFonts w:eastAsia="Calibri"/>
              </w:rPr>
              <w:t>LM</w:t>
            </w:r>
          </w:p>
        </w:tc>
        <w:tc>
          <w:tcPr>
            <w:tcW w:w="496" w:type="pct"/>
            <w:gridSpan w:val="2"/>
            <w:tcBorders>
              <w:top w:val="single" w:sz="6" w:space="0" w:color="auto"/>
              <w:left w:val="single" w:sz="6" w:space="0" w:color="auto"/>
              <w:bottom w:val="single" w:sz="6" w:space="0" w:color="auto"/>
              <w:right w:val="single" w:sz="6" w:space="0" w:color="auto"/>
            </w:tcBorders>
          </w:tcPr>
          <w:p w:rsidR="006C07C1" w:rsidRPr="008328AE" w:rsidRDefault="006C07C1" w:rsidP="00A2130B">
            <w:r w:rsidRPr="008328AE">
              <w:t>NVO, LPS, pašvaldības</w:t>
            </w:r>
          </w:p>
        </w:tc>
        <w:tc>
          <w:tcPr>
            <w:tcW w:w="727" w:type="pct"/>
            <w:tcBorders>
              <w:top w:val="single" w:sz="6" w:space="0" w:color="auto"/>
              <w:left w:val="single" w:sz="6" w:space="0" w:color="auto"/>
              <w:bottom w:val="single" w:sz="6" w:space="0" w:color="auto"/>
              <w:right w:val="single" w:sz="6" w:space="0" w:color="auto"/>
            </w:tcBorders>
          </w:tcPr>
          <w:p w:rsidR="006C07C1" w:rsidRPr="008328AE" w:rsidRDefault="006C07C1" w:rsidP="004324E8">
            <w:pPr>
              <w:ind w:left="240"/>
              <w:jc w:val="center"/>
            </w:pPr>
            <w:r w:rsidRPr="008328AE">
              <w:t>Esošo līdzekļu ietvaros</w:t>
            </w:r>
          </w:p>
        </w:tc>
      </w:tr>
      <w:tr w:rsidR="006C07C1"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6C07C1" w:rsidRPr="008328AE" w:rsidRDefault="006C07C1" w:rsidP="004324E8">
            <w:pPr>
              <w:ind w:left="240"/>
              <w:jc w:val="both"/>
              <w:rPr>
                <w:bCs/>
              </w:rPr>
            </w:pPr>
            <w:r w:rsidRPr="008328AE">
              <w:t xml:space="preserve">30.2. </w:t>
            </w:r>
            <w:r w:rsidRPr="008328AE">
              <w:rPr>
                <w:bCs/>
              </w:rPr>
              <w:t xml:space="preserve">Nodrošināts sociālās rehabilitācijas pakalpojums </w:t>
            </w:r>
            <w:r w:rsidRPr="008328AE">
              <w:t xml:space="preserve">no prettiesiskām darbībām </w:t>
            </w:r>
            <w:r w:rsidRPr="008328AE">
              <w:lastRenderedPageBreak/>
              <w:t xml:space="preserve">cietušām pilngadīgām personām </w:t>
            </w:r>
            <w:r w:rsidRPr="008328AE">
              <w:rPr>
                <w:bCs/>
              </w:rPr>
              <w:t>(200 personām gadā)</w:t>
            </w:r>
          </w:p>
        </w:tc>
        <w:tc>
          <w:tcPr>
            <w:tcW w:w="450" w:type="pct"/>
            <w:gridSpan w:val="2"/>
            <w:tcBorders>
              <w:top w:val="single" w:sz="6" w:space="0" w:color="auto"/>
              <w:left w:val="single" w:sz="6" w:space="0" w:color="auto"/>
              <w:bottom w:val="single" w:sz="6" w:space="0" w:color="auto"/>
              <w:right w:val="single" w:sz="6" w:space="0" w:color="auto"/>
            </w:tcBorders>
          </w:tcPr>
          <w:p w:rsidR="006C07C1" w:rsidRPr="008328AE" w:rsidRDefault="006C07C1" w:rsidP="004324E8">
            <w:pPr>
              <w:ind w:left="240"/>
              <w:jc w:val="center"/>
              <w:rPr>
                <w:rFonts w:eastAsia="Calibri"/>
              </w:rPr>
            </w:pPr>
            <w:r w:rsidRPr="008328AE">
              <w:rPr>
                <w:rFonts w:eastAsia="Calibri"/>
              </w:rPr>
              <w:lastRenderedPageBreak/>
              <w:t>No 2015/I</w:t>
            </w:r>
          </w:p>
        </w:tc>
        <w:tc>
          <w:tcPr>
            <w:tcW w:w="448" w:type="pct"/>
            <w:tcBorders>
              <w:top w:val="single" w:sz="6" w:space="0" w:color="auto"/>
              <w:left w:val="single" w:sz="6" w:space="0" w:color="auto"/>
              <w:bottom w:val="single" w:sz="6" w:space="0" w:color="auto"/>
              <w:right w:val="single" w:sz="6" w:space="0" w:color="auto"/>
            </w:tcBorders>
          </w:tcPr>
          <w:p w:rsidR="006C07C1" w:rsidRPr="008328AE" w:rsidRDefault="006C07C1" w:rsidP="004324E8">
            <w:pPr>
              <w:ind w:left="240"/>
              <w:jc w:val="center"/>
              <w:rPr>
                <w:rFonts w:eastAsia="Calibri"/>
              </w:rPr>
            </w:pPr>
            <w:r w:rsidRPr="008328AE">
              <w:rPr>
                <w:rFonts w:eastAsia="Calibri"/>
              </w:rPr>
              <w:t>LM</w:t>
            </w:r>
          </w:p>
        </w:tc>
        <w:tc>
          <w:tcPr>
            <w:tcW w:w="496" w:type="pct"/>
            <w:gridSpan w:val="2"/>
            <w:tcBorders>
              <w:top w:val="single" w:sz="6" w:space="0" w:color="auto"/>
              <w:left w:val="single" w:sz="6" w:space="0" w:color="auto"/>
              <w:bottom w:val="single" w:sz="6" w:space="0" w:color="auto"/>
              <w:right w:val="single" w:sz="6" w:space="0" w:color="auto"/>
            </w:tcBorders>
          </w:tcPr>
          <w:p w:rsidR="006C07C1" w:rsidRPr="008328AE" w:rsidRDefault="008937A7" w:rsidP="00A2130B">
            <w:r w:rsidRPr="008328AE">
              <w:t xml:space="preserve">Pakalpojumu </w:t>
            </w:r>
            <w:r w:rsidRPr="008328AE">
              <w:lastRenderedPageBreak/>
              <w:t xml:space="preserve">sniedzēji, </w:t>
            </w:r>
            <w:r w:rsidR="006C07C1" w:rsidRPr="008328AE">
              <w:t>NVO, pašvaldības</w:t>
            </w:r>
          </w:p>
        </w:tc>
        <w:tc>
          <w:tcPr>
            <w:tcW w:w="727" w:type="pct"/>
            <w:tcBorders>
              <w:top w:val="single" w:sz="6" w:space="0" w:color="auto"/>
              <w:left w:val="single" w:sz="6" w:space="0" w:color="auto"/>
              <w:bottom w:val="single" w:sz="6" w:space="0" w:color="auto"/>
              <w:right w:val="single" w:sz="6" w:space="0" w:color="auto"/>
            </w:tcBorders>
          </w:tcPr>
          <w:p w:rsidR="008937A7" w:rsidRPr="008328AE" w:rsidRDefault="006C07C1" w:rsidP="008937A7">
            <w:pPr>
              <w:jc w:val="center"/>
              <w:rPr>
                <w:i/>
              </w:rPr>
            </w:pPr>
            <w:r w:rsidRPr="008328AE">
              <w:rPr>
                <w:bCs/>
              </w:rPr>
              <w:lastRenderedPageBreak/>
              <w:t xml:space="preserve">LVL 1 </w:t>
            </w:r>
            <w:r w:rsidR="008937A7" w:rsidRPr="008328AE">
              <w:rPr>
                <w:bCs/>
              </w:rPr>
              <w:t>084 872</w:t>
            </w:r>
            <w:r w:rsidR="008937A7" w:rsidRPr="008328AE">
              <w:t>/</w:t>
            </w:r>
            <w:r w:rsidR="008937A7" w:rsidRPr="008328AE">
              <w:rPr>
                <w:i/>
              </w:rPr>
              <w:t xml:space="preserve"> </w:t>
            </w:r>
          </w:p>
          <w:p w:rsidR="006C07C1" w:rsidRPr="008328AE" w:rsidRDefault="008937A7" w:rsidP="008937A7">
            <w:pPr>
              <w:ind w:left="240"/>
              <w:jc w:val="center"/>
            </w:pPr>
            <w:r w:rsidRPr="008328AE">
              <w:rPr>
                <w:i/>
              </w:rPr>
              <w:lastRenderedPageBreak/>
              <w:t>EUR</w:t>
            </w:r>
            <w:r w:rsidR="006C07C1" w:rsidRPr="008328AE">
              <w:rPr>
                <w:bCs/>
              </w:rPr>
              <w:t xml:space="preserve"> </w:t>
            </w:r>
            <w:r w:rsidRPr="008328AE">
              <w:rPr>
                <w:bCs/>
              </w:rPr>
              <w:t xml:space="preserve">1 543 634 </w:t>
            </w:r>
            <w:r w:rsidR="002C1E68" w:rsidRPr="008328AE">
              <w:rPr>
                <w:bCs/>
              </w:rPr>
              <w:t>(</w:t>
            </w:r>
            <w:r w:rsidR="006C07C1" w:rsidRPr="008328AE">
              <w:rPr>
                <w:bCs/>
              </w:rPr>
              <w:t>VB</w:t>
            </w:r>
            <w:r w:rsidR="002C1E68" w:rsidRPr="008328AE">
              <w:rPr>
                <w:bCs/>
              </w:rPr>
              <w:t>)</w:t>
            </w:r>
          </w:p>
        </w:tc>
      </w:tr>
      <w:tr w:rsidR="008937A7"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ind w:left="240"/>
              <w:jc w:val="both"/>
            </w:pPr>
            <w:r w:rsidRPr="008328AE">
              <w:lastRenderedPageBreak/>
              <w:t>30.3. Konsultācijas un atbalsta pasākumi pēc sociālās rehabilitācijas pakalpojumu kursa institūcijā beigām personām, kuras ir cietušas no vardarbības, ir bijušas vardarbīgas un personām, kuras atrodas vardarbības riska apstākļos</w:t>
            </w:r>
          </w:p>
        </w:tc>
        <w:tc>
          <w:tcPr>
            <w:tcW w:w="450" w:type="pct"/>
            <w:gridSpan w:val="2"/>
            <w:tcBorders>
              <w:top w:val="single" w:sz="6" w:space="0" w:color="auto"/>
              <w:left w:val="single" w:sz="6" w:space="0" w:color="auto"/>
              <w:bottom w:val="single" w:sz="6" w:space="0" w:color="auto"/>
              <w:right w:val="single" w:sz="6" w:space="0" w:color="auto"/>
            </w:tcBorders>
          </w:tcPr>
          <w:p w:rsidR="008937A7" w:rsidRPr="008328AE" w:rsidRDefault="008937A7" w:rsidP="008937A7">
            <w:pPr>
              <w:ind w:left="240"/>
              <w:jc w:val="center"/>
              <w:rPr>
                <w:rFonts w:eastAsia="Calibri"/>
              </w:rPr>
            </w:pPr>
            <w:r w:rsidRPr="008328AE">
              <w:rPr>
                <w:rFonts w:eastAsia="Calibri"/>
              </w:rPr>
              <w:t>No 2015/I</w:t>
            </w:r>
          </w:p>
        </w:tc>
        <w:tc>
          <w:tcPr>
            <w:tcW w:w="448" w:type="pct"/>
            <w:tcBorders>
              <w:top w:val="single" w:sz="6" w:space="0" w:color="auto"/>
              <w:left w:val="single" w:sz="6" w:space="0" w:color="auto"/>
              <w:bottom w:val="single" w:sz="6" w:space="0" w:color="auto"/>
              <w:right w:val="single" w:sz="6" w:space="0" w:color="auto"/>
            </w:tcBorders>
          </w:tcPr>
          <w:p w:rsidR="008937A7" w:rsidRPr="008328AE" w:rsidRDefault="008937A7" w:rsidP="008937A7">
            <w:pPr>
              <w:ind w:left="240"/>
              <w:jc w:val="center"/>
              <w:rPr>
                <w:rFonts w:eastAsia="Calibri"/>
              </w:rPr>
            </w:pPr>
            <w:r w:rsidRPr="008328AE">
              <w:rPr>
                <w:rFonts w:eastAsia="Calibri"/>
              </w:rPr>
              <w:t>LM</w:t>
            </w:r>
          </w:p>
        </w:tc>
        <w:tc>
          <w:tcPr>
            <w:tcW w:w="496" w:type="pct"/>
            <w:gridSpan w:val="2"/>
            <w:tcBorders>
              <w:top w:val="single" w:sz="6" w:space="0" w:color="auto"/>
              <w:left w:val="single" w:sz="6" w:space="0" w:color="auto"/>
              <w:bottom w:val="single" w:sz="6" w:space="0" w:color="auto"/>
              <w:right w:val="single" w:sz="6" w:space="0" w:color="auto"/>
            </w:tcBorders>
          </w:tcPr>
          <w:p w:rsidR="008937A7" w:rsidRPr="008328AE" w:rsidRDefault="008937A7" w:rsidP="008937A7">
            <w:r w:rsidRPr="008328AE">
              <w:t>Pakalpojumu sniedzēji, NVO, pašvaldības</w:t>
            </w:r>
          </w:p>
        </w:tc>
        <w:tc>
          <w:tcPr>
            <w:tcW w:w="727" w:type="pct"/>
            <w:tcBorders>
              <w:top w:val="single" w:sz="6" w:space="0" w:color="auto"/>
              <w:left w:val="single" w:sz="6" w:space="0" w:color="auto"/>
              <w:bottom w:val="single" w:sz="6" w:space="0" w:color="auto"/>
              <w:right w:val="single" w:sz="6" w:space="0" w:color="auto"/>
            </w:tcBorders>
          </w:tcPr>
          <w:p w:rsidR="008937A7" w:rsidRPr="008328AE" w:rsidRDefault="008937A7" w:rsidP="008937A7">
            <w:pPr>
              <w:jc w:val="center"/>
              <w:rPr>
                <w:i/>
              </w:rPr>
            </w:pPr>
            <w:r w:rsidRPr="008328AE">
              <w:rPr>
                <w:bCs/>
              </w:rPr>
              <w:t>LVL 157 500</w:t>
            </w:r>
            <w:r w:rsidRPr="008328AE">
              <w:t>/</w:t>
            </w:r>
            <w:r w:rsidRPr="008328AE">
              <w:rPr>
                <w:i/>
              </w:rPr>
              <w:t xml:space="preserve"> </w:t>
            </w:r>
          </w:p>
          <w:p w:rsidR="008937A7" w:rsidRPr="008328AE" w:rsidRDefault="008937A7" w:rsidP="008937A7">
            <w:pPr>
              <w:ind w:left="240"/>
              <w:jc w:val="center"/>
            </w:pPr>
            <w:r w:rsidRPr="008328AE">
              <w:rPr>
                <w:i/>
              </w:rPr>
              <w:t>EUR</w:t>
            </w:r>
            <w:r w:rsidRPr="008328AE">
              <w:rPr>
                <w:bCs/>
              </w:rPr>
              <w:t xml:space="preserve"> 168 600(VB)</w:t>
            </w:r>
          </w:p>
        </w:tc>
      </w:tr>
      <w:tr w:rsidR="008937A7"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ind w:left="240"/>
              <w:jc w:val="both"/>
            </w:pPr>
            <w:r w:rsidRPr="008328AE">
              <w:t xml:space="preserve">30.3. </w:t>
            </w:r>
            <w:r w:rsidRPr="008328AE">
              <w:rPr>
                <w:bCs/>
              </w:rPr>
              <w:t xml:space="preserve">Pēc sociālās rehabilitācijas pakalpojumu kursa par valsts budžeta līdzekļiem </w:t>
            </w:r>
            <w:r w:rsidRPr="008328AE">
              <w:t>pašvaldībās tiek sniegtas k</w:t>
            </w:r>
            <w:r w:rsidRPr="008328AE">
              <w:rPr>
                <w:bCs/>
              </w:rPr>
              <w:t>onsultācijas un atbalsta pasākumi personām, kuras ir cietušas no vardarbības vai atrodas vardarbības riska apstākļos</w:t>
            </w:r>
          </w:p>
        </w:tc>
        <w:tc>
          <w:tcPr>
            <w:tcW w:w="450" w:type="pct"/>
            <w:gridSpan w:val="2"/>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rPr>
                <w:rFonts w:eastAsia="Calibri"/>
              </w:rPr>
            </w:pPr>
            <w:r w:rsidRPr="008328AE">
              <w:rPr>
                <w:rFonts w:eastAsia="Calibri"/>
              </w:rPr>
              <w:t>No 2015/I</w:t>
            </w:r>
          </w:p>
        </w:tc>
        <w:tc>
          <w:tcPr>
            <w:tcW w:w="448" w:type="pct"/>
            <w:tcBorders>
              <w:top w:val="single" w:sz="6" w:space="0" w:color="auto"/>
              <w:left w:val="single" w:sz="6" w:space="0" w:color="auto"/>
              <w:bottom w:val="single" w:sz="6" w:space="0" w:color="auto"/>
              <w:right w:val="single" w:sz="6" w:space="0" w:color="auto"/>
            </w:tcBorders>
          </w:tcPr>
          <w:p w:rsidR="008937A7" w:rsidRPr="008328AE" w:rsidRDefault="008937A7" w:rsidP="0076066A">
            <w:pPr>
              <w:rPr>
                <w:rFonts w:eastAsia="Calibri"/>
              </w:rPr>
            </w:pPr>
            <w:r w:rsidRPr="008328AE">
              <w:rPr>
                <w:rFonts w:eastAsia="Calibri"/>
              </w:rPr>
              <w:t>Pašvaldības</w:t>
            </w:r>
          </w:p>
        </w:tc>
        <w:tc>
          <w:tcPr>
            <w:tcW w:w="496" w:type="pct"/>
            <w:gridSpan w:val="2"/>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pPr>
            <w:r w:rsidRPr="008328AE">
              <w:t>NVO</w:t>
            </w:r>
          </w:p>
        </w:tc>
        <w:tc>
          <w:tcPr>
            <w:tcW w:w="727"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pPr>
            <w:r w:rsidRPr="008328AE">
              <w:t>Esošo līdzekļu ietvaros</w:t>
            </w:r>
          </w:p>
        </w:tc>
      </w:tr>
      <w:tr w:rsidR="008937A7" w:rsidRPr="008328AE" w:rsidTr="008937A7">
        <w:trPr>
          <w:trHeight w:val="60"/>
        </w:trPr>
        <w:tc>
          <w:tcPr>
            <w:tcW w:w="4273" w:type="pct"/>
            <w:gridSpan w:val="8"/>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numPr>
                <w:ilvl w:val="0"/>
                <w:numId w:val="10"/>
              </w:numPr>
              <w:spacing w:after="120"/>
              <w:contextualSpacing/>
              <w:jc w:val="both"/>
              <w:rPr>
                <w:rFonts w:eastAsia="Calibri"/>
              </w:rPr>
            </w:pPr>
            <w:r w:rsidRPr="008328AE">
              <w:rPr>
                <w:rFonts w:eastAsia="Calibri"/>
                <w:b/>
              </w:rPr>
              <w:t xml:space="preserve">Nodrošināt sociālās rehabilitācijas pakalpojumu sniegšanu personām, kuras ir veikušas prettiesiskas darbības vai ir tendētas uz vardarbību </w:t>
            </w:r>
          </w:p>
        </w:tc>
        <w:tc>
          <w:tcPr>
            <w:tcW w:w="727" w:type="pct"/>
            <w:tcBorders>
              <w:top w:val="single" w:sz="6" w:space="0" w:color="auto"/>
              <w:left w:val="single" w:sz="6" w:space="0" w:color="auto"/>
              <w:bottom w:val="single" w:sz="6" w:space="0" w:color="auto"/>
              <w:right w:val="single" w:sz="6" w:space="0" w:color="auto"/>
            </w:tcBorders>
          </w:tcPr>
          <w:p w:rsidR="008937A7" w:rsidRPr="008328AE" w:rsidRDefault="008937A7" w:rsidP="008937A7">
            <w:pPr>
              <w:jc w:val="center"/>
              <w:rPr>
                <w:i/>
              </w:rPr>
            </w:pPr>
            <w:r w:rsidRPr="008328AE">
              <w:rPr>
                <w:bCs/>
              </w:rPr>
              <w:t>LVL 216 072</w:t>
            </w:r>
            <w:r w:rsidRPr="008328AE">
              <w:t>/</w:t>
            </w:r>
            <w:r w:rsidRPr="008328AE">
              <w:rPr>
                <w:i/>
              </w:rPr>
              <w:t xml:space="preserve"> </w:t>
            </w:r>
          </w:p>
          <w:p w:rsidR="008937A7" w:rsidRPr="008328AE" w:rsidRDefault="008937A7" w:rsidP="008937A7">
            <w:pPr>
              <w:ind w:left="240"/>
              <w:jc w:val="both"/>
            </w:pPr>
            <w:r w:rsidRPr="008328AE">
              <w:rPr>
                <w:i/>
              </w:rPr>
              <w:t>EUR 307 443</w:t>
            </w:r>
          </w:p>
        </w:tc>
      </w:tr>
      <w:tr w:rsidR="008937A7" w:rsidRPr="008328AE" w:rsidTr="008937A7">
        <w:trPr>
          <w:trHeight w:val="60"/>
        </w:trPr>
        <w:tc>
          <w:tcPr>
            <w:tcW w:w="2875" w:type="pct"/>
            <w:gridSpan w:val="2"/>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ind w:left="240"/>
              <w:jc w:val="both"/>
            </w:pPr>
            <w:r w:rsidRPr="008328AE">
              <w:t xml:space="preserve">31.1. Izstrādāti MK noteikumi par sociālās rehabilitācijas pakalpojumu </w:t>
            </w:r>
            <w:r w:rsidRPr="008328AE">
              <w:rPr>
                <w:rFonts w:eastAsia="Calibri"/>
              </w:rPr>
              <w:t xml:space="preserve">sniegšanu personām, kuras ir veikušas prettiesiskas darbības vai ir tendētas uz vardarbību </w:t>
            </w:r>
            <w:r w:rsidRPr="008328AE">
              <w:t>(MK iesniegti jauni MK noteikumi par sociālā pakalpojuma saņemšanu un samaksu)</w:t>
            </w:r>
          </w:p>
        </w:tc>
        <w:tc>
          <w:tcPr>
            <w:tcW w:w="454" w:type="pct"/>
            <w:gridSpan w:val="3"/>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rPr>
                <w:rFonts w:eastAsia="Calibri"/>
              </w:rPr>
            </w:pPr>
            <w:r w:rsidRPr="008328AE">
              <w:rPr>
                <w:rFonts w:eastAsia="Calibri"/>
              </w:rPr>
              <w:t>2014/II</w:t>
            </w:r>
          </w:p>
        </w:tc>
        <w:tc>
          <w:tcPr>
            <w:tcW w:w="448"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rPr>
                <w:rFonts w:eastAsia="Calibri"/>
              </w:rPr>
            </w:pPr>
            <w:r w:rsidRPr="008328AE">
              <w:rPr>
                <w:rFonts w:eastAsia="Calibri"/>
              </w:rPr>
              <w:t>LM</w:t>
            </w:r>
          </w:p>
        </w:tc>
        <w:tc>
          <w:tcPr>
            <w:tcW w:w="496" w:type="pct"/>
            <w:gridSpan w:val="2"/>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pPr>
            <w:r w:rsidRPr="008328AE">
              <w:t>NVO, pašvaldības</w:t>
            </w:r>
          </w:p>
        </w:tc>
        <w:tc>
          <w:tcPr>
            <w:tcW w:w="727"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pPr>
            <w:r w:rsidRPr="008328AE">
              <w:t>Esošo līdzekļu ietvaros</w:t>
            </w:r>
          </w:p>
        </w:tc>
      </w:tr>
      <w:tr w:rsidR="008937A7" w:rsidRPr="008328AE" w:rsidTr="008937A7">
        <w:trPr>
          <w:trHeight w:val="60"/>
        </w:trPr>
        <w:tc>
          <w:tcPr>
            <w:tcW w:w="2875" w:type="pct"/>
            <w:gridSpan w:val="2"/>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ind w:left="240"/>
              <w:jc w:val="both"/>
              <w:rPr>
                <w:bCs/>
              </w:rPr>
            </w:pPr>
            <w:r w:rsidRPr="008328AE">
              <w:t xml:space="preserve">31.2. </w:t>
            </w:r>
            <w:r w:rsidRPr="008328AE">
              <w:rPr>
                <w:bCs/>
              </w:rPr>
              <w:t>Nodrošināta pakalpojuma sniegšana</w:t>
            </w:r>
            <w:r w:rsidRPr="008328AE">
              <w:rPr>
                <w:rFonts w:eastAsia="Calibri"/>
              </w:rPr>
              <w:t xml:space="preserve"> personām, kuras ir veikušas prettiesiskas darbības vai ir tendētas uz vardarbību (100 personām gadā)</w:t>
            </w:r>
          </w:p>
        </w:tc>
        <w:tc>
          <w:tcPr>
            <w:tcW w:w="454" w:type="pct"/>
            <w:gridSpan w:val="3"/>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rPr>
                <w:rFonts w:eastAsia="Calibri"/>
              </w:rPr>
            </w:pPr>
            <w:r w:rsidRPr="008328AE">
              <w:rPr>
                <w:rFonts w:eastAsia="Calibri"/>
              </w:rPr>
              <w:t>No 2015/I</w:t>
            </w:r>
          </w:p>
        </w:tc>
        <w:tc>
          <w:tcPr>
            <w:tcW w:w="448"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rPr>
                <w:rFonts w:eastAsia="Calibri"/>
              </w:rPr>
            </w:pPr>
            <w:r w:rsidRPr="008328AE">
              <w:rPr>
                <w:rFonts w:eastAsia="Calibri"/>
              </w:rPr>
              <w:t>LM</w:t>
            </w:r>
          </w:p>
        </w:tc>
        <w:tc>
          <w:tcPr>
            <w:tcW w:w="496" w:type="pct"/>
            <w:gridSpan w:val="2"/>
            <w:tcBorders>
              <w:top w:val="single" w:sz="6" w:space="0" w:color="auto"/>
              <w:left w:val="single" w:sz="6" w:space="0" w:color="auto"/>
              <w:bottom w:val="single" w:sz="6" w:space="0" w:color="auto"/>
              <w:right w:val="single" w:sz="6" w:space="0" w:color="auto"/>
            </w:tcBorders>
          </w:tcPr>
          <w:p w:rsidR="008937A7" w:rsidRPr="008328AE" w:rsidRDefault="008937A7" w:rsidP="00A2130B">
            <w:r w:rsidRPr="008328AE">
              <w:t>Pakalpojumu sniedzēji</w:t>
            </w:r>
          </w:p>
        </w:tc>
        <w:tc>
          <w:tcPr>
            <w:tcW w:w="727" w:type="pct"/>
            <w:tcBorders>
              <w:top w:val="single" w:sz="6" w:space="0" w:color="auto"/>
              <w:left w:val="single" w:sz="6" w:space="0" w:color="auto"/>
              <w:bottom w:val="single" w:sz="6" w:space="0" w:color="auto"/>
              <w:right w:val="single" w:sz="6" w:space="0" w:color="auto"/>
            </w:tcBorders>
          </w:tcPr>
          <w:p w:rsidR="008937A7" w:rsidRPr="008328AE" w:rsidRDefault="008937A7" w:rsidP="008937A7">
            <w:pPr>
              <w:jc w:val="center"/>
              <w:rPr>
                <w:i/>
              </w:rPr>
            </w:pPr>
            <w:r w:rsidRPr="008328AE">
              <w:rPr>
                <w:bCs/>
              </w:rPr>
              <w:t>LVL 216072</w:t>
            </w:r>
            <w:r w:rsidRPr="008328AE">
              <w:t>/</w:t>
            </w:r>
            <w:r w:rsidRPr="008328AE">
              <w:rPr>
                <w:i/>
              </w:rPr>
              <w:t xml:space="preserve"> </w:t>
            </w:r>
          </w:p>
          <w:p w:rsidR="008937A7" w:rsidRPr="008328AE" w:rsidRDefault="008937A7" w:rsidP="008937A7">
            <w:pPr>
              <w:ind w:left="240"/>
              <w:jc w:val="center"/>
            </w:pPr>
            <w:r w:rsidRPr="008328AE">
              <w:rPr>
                <w:i/>
              </w:rPr>
              <w:t xml:space="preserve">EUR </w:t>
            </w:r>
            <w:r w:rsidR="00402A40" w:rsidRPr="008328AE">
              <w:rPr>
                <w:i/>
              </w:rPr>
              <w:t>307 443</w:t>
            </w:r>
            <w:r w:rsidRPr="008328AE">
              <w:rPr>
                <w:bCs/>
              </w:rPr>
              <w:t xml:space="preserve"> (VB)</w:t>
            </w:r>
          </w:p>
        </w:tc>
      </w:tr>
      <w:tr w:rsidR="008937A7" w:rsidRPr="008328AE" w:rsidTr="008937A7">
        <w:trPr>
          <w:trHeight w:val="60"/>
        </w:trPr>
        <w:tc>
          <w:tcPr>
            <w:tcW w:w="2875" w:type="pct"/>
            <w:gridSpan w:val="2"/>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ind w:left="240"/>
              <w:jc w:val="both"/>
            </w:pPr>
            <w:r w:rsidRPr="008328AE">
              <w:t xml:space="preserve">31.3. </w:t>
            </w:r>
            <w:r w:rsidRPr="008328AE">
              <w:rPr>
                <w:bCs/>
              </w:rPr>
              <w:t>Pēc sociālās rehabilitācijas pakalpojumu kursa par valsts budžeta līdzekļiem tiek nodrošinātas konsultācijas un atbalsta pasākumi personām, kuras ir bijušas vardarbīgas vai atrodas vardarbības riska apstākļos</w:t>
            </w:r>
          </w:p>
        </w:tc>
        <w:tc>
          <w:tcPr>
            <w:tcW w:w="454" w:type="pct"/>
            <w:gridSpan w:val="3"/>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rPr>
                <w:rFonts w:eastAsia="Calibri"/>
              </w:rPr>
            </w:pPr>
            <w:r w:rsidRPr="008328AE">
              <w:rPr>
                <w:rFonts w:eastAsia="Calibri"/>
              </w:rPr>
              <w:t>No 2015/I</w:t>
            </w:r>
          </w:p>
        </w:tc>
        <w:tc>
          <w:tcPr>
            <w:tcW w:w="448" w:type="pct"/>
            <w:tcBorders>
              <w:top w:val="single" w:sz="6" w:space="0" w:color="auto"/>
              <w:left w:val="single" w:sz="6" w:space="0" w:color="auto"/>
              <w:bottom w:val="single" w:sz="6" w:space="0" w:color="auto"/>
              <w:right w:val="single" w:sz="6" w:space="0" w:color="auto"/>
            </w:tcBorders>
          </w:tcPr>
          <w:p w:rsidR="008937A7" w:rsidRPr="008328AE" w:rsidRDefault="008937A7" w:rsidP="0076066A">
            <w:pPr>
              <w:rPr>
                <w:rFonts w:eastAsia="Calibri"/>
              </w:rPr>
            </w:pPr>
            <w:r w:rsidRPr="008328AE">
              <w:rPr>
                <w:rFonts w:eastAsia="Calibri"/>
              </w:rPr>
              <w:t>Pašvaldības</w:t>
            </w:r>
          </w:p>
        </w:tc>
        <w:tc>
          <w:tcPr>
            <w:tcW w:w="496" w:type="pct"/>
            <w:gridSpan w:val="2"/>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pPr>
            <w:r w:rsidRPr="008328AE">
              <w:t>NVO</w:t>
            </w:r>
          </w:p>
        </w:tc>
        <w:tc>
          <w:tcPr>
            <w:tcW w:w="727"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pPr>
            <w:r w:rsidRPr="008328AE">
              <w:t>Esošo līdzekļu ietvaros</w:t>
            </w:r>
          </w:p>
        </w:tc>
      </w:tr>
      <w:tr w:rsidR="008937A7" w:rsidRPr="008328AE" w:rsidTr="008937A7">
        <w:trPr>
          <w:trHeight w:val="60"/>
        </w:trPr>
        <w:tc>
          <w:tcPr>
            <w:tcW w:w="4273" w:type="pct"/>
            <w:gridSpan w:val="8"/>
            <w:tcBorders>
              <w:top w:val="single" w:sz="6" w:space="0" w:color="auto"/>
              <w:left w:val="single" w:sz="6" w:space="0" w:color="auto"/>
              <w:bottom w:val="single" w:sz="6" w:space="0" w:color="auto"/>
              <w:right w:val="single" w:sz="6" w:space="0" w:color="auto"/>
            </w:tcBorders>
            <w:shd w:val="clear" w:color="auto" w:fill="auto"/>
            <w:vAlign w:val="center"/>
          </w:tcPr>
          <w:p w:rsidR="008937A7" w:rsidRPr="008328AE" w:rsidRDefault="008937A7" w:rsidP="004324E8">
            <w:pPr>
              <w:numPr>
                <w:ilvl w:val="0"/>
                <w:numId w:val="10"/>
              </w:numPr>
              <w:spacing w:after="120"/>
              <w:contextualSpacing/>
              <w:jc w:val="both"/>
              <w:rPr>
                <w:rFonts w:eastAsia="Calibri"/>
              </w:rPr>
            </w:pPr>
            <w:r w:rsidRPr="008328AE">
              <w:rPr>
                <w:rFonts w:eastAsia="Calibri"/>
                <w:b/>
              </w:rPr>
              <w:t xml:space="preserve">Pilnveidot sociālās rehabilitācijas pakalpojumus cilvēku tirdzniecības upuriem </w:t>
            </w:r>
          </w:p>
        </w:tc>
        <w:tc>
          <w:tcPr>
            <w:tcW w:w="727" w:type="pct"/>
            <w:tcBorders>
              <w:top w:val="single" w:sz="6" w:space="0" w:color="auto"/>
              <w:left w:val="single" w:sz="6" w:space="0" w:color="auto"/>
              <w:bottom w:val="single" w:sz="4" w:space="0" w:color="auto"/>
              <w:right w:val="single" w:sz="6" w:space="0" w:color="auto"/>
            </w:tcBorders>
            <w:shd w:val="clear" w:color="auto" w:fill="auto"/>
          </w:tcPr>
          <w:p w:rsidR="008937A7" w:rsidRPr="008328AE" w:rsidRDefault="008937A7" w:rsidP="002C1E68">
            <w:pPr>
              <w:ind w:left="240"/>
              <w:jc w:val="center"/>
            </w:pPr>
            <w:r w:rsidRPr="008328AE">
              <w:t>Esošo līdzekļu ietvaros</w:t>
            </w:r>
          </w:p>
        </w:tc>
      </w:tr>
      <w:tr w:rsidR="008937A7"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8937A7" w:rsidRPr="008328AE" w:rsidRDefault="008937A7" w:rsidP="004324E8">
            <w:pPr>
              <w:ind w:left="240"/>
              <w:jc w:val="both"/>
            </w:pPr>
            <w:r w:rsidRPr="008328AE">
              <w:t xml:space="preserve">32.1. Veikts pētījums par </w:t>
            </w:r>
            <w:r w:rsidRPr="008328AE">
              <w:rPr>
                <w:bCs/>
              </w:rPr>
              <w:t xml:space="preserve">sabiedrības izpratni par cilvēku tirdzniecību, tās riskiem, draudiem un sekām, tostarp iekļaujot arī tēmu par </w:t>
            </w:r>
            <w:r w:rsidRPr="008328AE">
              <w:t>sociālās vides ietekmi uz bērnu tirdzniecības riskiem</w:t>
            </w:r>
          </w:p>
        </w:tc>
        <w:tc>
          <w:tcPr>
            <w:tcW w:w="450" w:type="pct"/>
            <w:gridSpan w:val="2"/>
            <w:tcBorders>
              <w:top w:val="single" w:sz="6" w:space="0" w:color="auto"/>
              <w:left w:val="single" w:sz="6" w:space="0" w:color="auto"/>
              <w:bottom w:val="single" w:sz="4" w:space="0" w:color="auto"/>
              <w:right w:val="single" w:sz="6" w:space="0" w:color="auto"/>
            </w:tcBorders>
            <w:shd w:val="clear" w:color="auto" w:fill="auto"/>
          </w:tcPr>
          <w:p w:rsidR="008937A7" w:rsidRPr="008328AE" w:rsidRDefault="008937A7" w:rsidP="004324E8">
            <w:pPr>
              <w:ind w:left="240"/>
              <w:jc w:val="center"/>
              <w:rPr>
                <w:rFonts w:eastAsia="Calibri"/>
              </w:rPr>
            </w:pPr>
            <w:r w:rsidRPr="008328AE">
              <w:rPr>
                <w:rFonts w:eastAsia="Calibri"/>
              </w:rPr>
              <w:t>2015/III un 2019/III</w:t>
            </w:r>
          </w:p>
        </w:tc>
        <w:tc>
          <w:tcPr>
            <w:tcW w:w="448" w:type="pct"/>
            <w:tcBorders>
              <w:top w:val="single" w:sz="6" w:space="0" w:color="auto"/>
              <w:left w:val="single" w:sz="6" w:space="0" w:color="auto"/>
              <w:bottom w:val="single" w:sz="4" w:space="0" w:color="auto"/>
              <w:right w:val="single" w:sz="6" w:space="0" w:color="auto"/>
            </w:tcBorders>
            <w:shd w:val="clear" w:color="auto" w:fill="auto"/>
          </w:tcPr>
          <w:p w:rsidR="008937A7" w:rsidRPr="008328AE" w:rsidRDefault="008937A7" w:rsidP="004324E8">
            <w:pPr>
              <w:ind w:left="240"/>
              <w:jc w:val="center"/>
              <w:rPr>
                <w:rFonts w:eastAsia="Calibri"/>
              </w:rPr>
            </w:pPr>
            <w:r w:rsidRPr="008328AE">
              <w:rPr>
                <w:rFonts w:eastAsia="Calibri"/>
              </w:rPr>
              <w:t>LM</w:t>
            </w:r>
          </w:p>
        </w:tc>
        <w:tc>
          <w:tcPr>
            <w:tcW w:w="496" w:type="pct"/>
            <w:gridSpan w:val="2"/>
            <w:tcBorders>
              <w:top w:val="single" w:sz="6" w:space="0" w:color="auto"/>
              <w:left w:val="single" w:sz="6" w:space="0" w:color="auto"/>
              <w:bottom w:val="single" w:sz="4" w:space="0" w:color="auto"/>
              <w:right w:val="single" w:sz="6" w:space="0" w:color="auto"/>
            </w:tcBorders>
            <w:shd w:val="clear" w:color="auto" w:fill="auto"/>
          </w:tcPr>
          <w:p w:rsidR="008937A7" w:rsidRPr="008328AE" w:rsidRDefault="008937A7" w:rsidP="00A2130B">
            <w:r w:rsidRPr="008328AE">
              <w:t>Pakalpojumu sniedzēji</w:t>
            </w:r>
          </w:p>
        </w:tc>
        <w:tc>
          <w:tcPr>
            <w:tcW w:w="727" w:type="pct"/>
            <w:tcBorders>
              <w:top w:val="single" w:sz="6" w:space="0" w:color="auto"/>
              <w:left w:val="single" w:sz="6" w:space="0" w:color="auto"/>
              <w:bottom w:val="single" w:sz="4" w:space="0" w:color="auto"/>
              <w:right w:val="single" w:sz="6" w:space="0" w:color="auto"/>
            </w:tcBorders>
            <w:shd w:val="clear" w:color="auto" w:fill="auto"/>
          </w:tcPr>
          <w:p w:rsidR="008937A7" w:rsidRPr="008328AE" w:rsidRDefault="008937A7" w:rsidP="00847462">
            <w:r w:rsidRPr="008328AE">
              <w:t xml:space="preserve">Pasākums tiek veikts Cilvēktirdzniecības novēršanas pamatnostādnes </w:t>
            </w:r>
            <w:r w:rsidRPr="008328AE">
              <w:lastRenderedPageBreak/>
              <w:t xml:space="preserve">2014.-2020. gadam ietvaros </w:t>
            </w:r>
          </w:p>
        </w:tc>
      </w:tr>
      <w:tr w:rsidR="008937A7"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8937A7" w:rsidRPr="008328AE" w:rsidRDefault="008937A7" w:rsidP="004324E8">
            <w:pPr>
              <w:ind w:left="240"/>
              <w:jc w:val="both"/>
            </w:pPr>
            <w:r w:rsidRPr="008328AE">
              <w:lastRenderedPageBreak/>
              <w:t>32.2. Izstrādāts informatīvais materiāls par pašvaldības sociālo dienestu un sociālo pakalpojumu cilvēku tirdzniecības upuriem sniedzēju sadarbību, nodrošinot veiksmīgu cilvēku tirdzniecības upura reintegrāciju pēc sociālo pakalpojumu saņemšanas</w:t>
            </w:r>
          </w:p>
        </w:tc>
        <w:tc>
          <w:tcPr>
            <w:tcW w:w="450" w:type="pct"/>
            <w:gridSpan w:val="2"/>
            <w:tcBorders>
              <w:top w:val="single" w:sz="6" w:space="0" w:color="auto"/>
              <w:left w:val="single" w:sz="6" w:space="0" w:color="auto"/>
              <w:bottom w:val="single" w:sz="4" w:space="0" w:color="auto"/>
              <w:right w:val="single" w:sz="6" w:space="0" w:color="auto"/>
            </w:tcBorders>
            <w:shd w:val="clear" w:color="auto" w:fill="auto"/>
          </w:tcPr>
          <w:p w:rsidR="008937A7" w:rsidRPr="008328AE" w:rsidRDefault="008937A7" w:rsidP="004324E8">
            <w:pPr>
              <w:ind w:left="240"/>
              <w:jc w:val="center"/>
              <w:rPr>
                <w:rFonts w:eastAsia="Calibri"/>
              </w:rPr>
            </w:pPr>
            <w:r w:rsidRPr="008328AE">
              <w:rPr>
                <w:rFonts w:eastAsia="Calibri"/>
              </w:rPr>
              <w:t>No 2017/I</w:t>
            </w:r>
          </w:p>
        </w:tc>
        <w:tc>
          <w:tcPr>
            <w:tcW w:w="448" w:type="pct"/>
            <w:tcBorders>
              <w:top w:val="single" w:sz="6" w:space="0" w:color="auto"/>
              <w:left w:val="single" w:sz="6" w:space="0" w:color="auto"/>
              <w:bottom w:val="single" w:sz="4" w:space="0" w:color="auto"/>
              <w:right w:val="single" w:sz="6" w:space="0" w:color="auto"/>
            </w:tcBorders>
            <w:shd w:val="clear" w:color="auto" w:fill="auto"/>
          </w:tcPr>
          <w:p w:rsidR="008937A7" w:rsidRPr="008328AE" w:rsidRDefault="008937A7" w:rsidP="004324E8">
            <w:pPr>
              <w:ind w:left="240"/>
              <w:jc w:val="center"/>
              <w:rPr>
                <w:rFonts w:eastAsia="Calibri"/>
              </w:rPr>
            </w:pPr>
            <w:r w:rsidRPr="008328AE">
              <w:rPr>
                <w:rFonts w:eastAsia="Calibri"/>
              </w:rPr>
              <w:t>LM</w:t>
            </w:r>
          </w:p>
        </w:tc>
        <w:tc>
          <w:tcPr>
            <w:tcW w:w="496" w:type="pct"/>
            <w:gridSpan w:val="2"/>
            <w:tcBorders>
              <w:top w:val="single" w:sz="6" w:space="0" w:color="auto"/>
              <w:left w:val="single" w:sz="6" w:space="0" w:color="auto"/>
              <w:bottom w:val="single" w:sz="4" w:space="0" w:color="auto"/>
              <w:right w:val="single" w:sz="6" w:space="0" w:color="auto"/>
            </w:tcBorders>
            <w:shd w:val="clear" w:color="auto" w:fill="auto"/>
          </w:tcPr>
          <w:p w:rsidR="008937A7" w:rsidRPr="008328AE" w:rsidRDefault="008937A7" w:rsidP="004324E8">
            <w:r w:rsidRPr="008328AE">
              <w:t>Pašvaldības, LPS, NVO</w:t>
            </w:r>
          </w:p>
        </w:tc>
        <w:tc>
          <w:tcPr>
            <w:tcW w:w="727" w:type="pct"/>
            <w:tcBorders>
              <w:top w:val="single" w:sz="6" w:space="0" w:color="auto"/>
              <w:left w:val="single" w:sz="6" w:space="0" w:color="auto"/>
              <w:bottom w:val="single" w:sz="4" w:space="0" w:color="auto"/>
              <w:right w:val="single" w:sz="6" w:space="0" w:color="auto"/>
            </w:tcBorders>
            <w:shd w:val="clear" w:color="auto" w:fill="auto"/>
          </w:tcPr>
          <w:p w:rsidR="008937A7" w:rsidRPr="008328AE" w:rsidRDefault="008937A7" w:rsidP="00847462">
            <w:r w:rsidRPr="008328AE">
              <w:t xml:space="preserve">Pasākums tiek veikts Cilvēktirdzniecības novēršanas pamatnostādnes 2014.-2020. gadam ietvaros </w:t>
            </w:r>
          </w:p>
        </w:tc>
      </w:tr>
      <w:tr w:rsidR="008937A7"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8937A7" w:rsidRPr="008328AE" w:rsidRDefault="008937A7" w:rsidP="004324E8">
            <w:pPr>
              <w:ind w:left="240"/>
              <w:jc w:val="both"/>
            </w:pPr>
            <w:r w:rsidRPr="008328AE">
              <w:t>32.3. Izstrādātas un ieviestas cilvēku tirdzniecības upuru reintegrācijas vadlīnijas</w:t>
            </w:r>
          </w:p>
        </w:tc>
        <w:tc>
          <w:tcPr>
            <w:tcW w:w="450" w:type="pct"/>
            <w:gridSpan w:val="2"/>
            <w:tcBorders>
              <w:top w:val="single" w:sz="6" w:space="0" w:color="auto"/>
              <w:left w:val="single" w:sz="6" w:space="0" w:color="auto"/>
              <w:bottom w:val="single" w:sz="4" w:space="0" w:color="auto"/>
              <w:right w:val="single" w:sz="6" w:space="0" w:color="auto"/>
            </w:tcBorders>
            <w:shd w:val="clear" w:color="auto" w:fill="auto"/>
          </w:tcPr>
          <w:p w:rsidR="008937A7" w:rsidRPr="008328AE" w:rsidRDefault="008937A7" w:rsidP="004324E8">
            <w:pPr>
              <w:ind w:left="240"/>
              <w:jc w:val="center"/>
              <w:rPr>
                <w:rFonts w:eastAsia="Calibri"/>
              </w:rPr>
            </w:pPr>
            <w:r w:rsidRPr="008328AE">
              <w:rPr>
                <w:rFonts w:eastAsia="Calibri"/>
              </w:rPr>
              <w:t>2017/I- 2017/IV</w:t>
            </w:r>
          </w:p>
        </w:tc>
        <w:tc>
          <w:tcPr>
            <w:tcW w:w="448" w:type="pct"/>
            <w:tcBorders>
              <w:top w:val="single" w:sz="6" w:space="0" w:color="auto"/>
              <w:left w:val="single" w:sz="6" w:space="0" w:color="auto"/>
              <w:bottom w:val="single" w:sz="4" w:space="0" w:color="auto"/>
              <w:right w:val="single" w:sz="6" w:space="0" w:color="auto"/>
            </w:tcBorders>
            <w:shd w:val="clear" w:color="auto" w:fill="auto"/>
          </w:tcPr>
          <w:p w:rsidR="008937A7" w:rsidRPr="008328AE" w:rsidRDefault="008937A7" w:rsidP="004324E8">
            <w:pPr>
              <w:ind w:left="240"/>
              <w:jc w:val="center"/>
              <w:rPr>
                <w:rFonts w:eastAsia="Calibri"/>
              </w:rPr>
            </w:pPr>
            <w:r w:rsidRPr="008328AE">
              <w:rPr>
                <w:rFonts w:eastAsia="Calibri"/>
              </w:rPr>
              <w:t>LM</w:t>
            </w:r>
          </w:p>
        </w:tc>
        <w:tc>
          <w:tcPr>
            <w:tcW w:w="496" w:type="pct"/>
            <w:gridSpan w:val="2"/>
            <w:tcBorders>
              <w:top w:val="single" w:sz="6" w:space="0" w:color="auto"/>
              <w:left w:val="single" w:sz="6" w:space="0" w:color="auto"/>
              <w:bottom w:val="single" w:sz="4" w:space="0" w:color="auto"/>
              <w:right w:val="single" w:sz="6" w:space="0" w:color="auto"/>
            </w:tcBorders>
            <w:shd w:val="clear" w:color="auto" w:fill="auto"/>
          </w:tcPr>
          <w:p w:rsidR="008937A7" w:rsidRPr="008328AE" w:rsidRDefault="008937A7" w:rsidP="0089503B">
            <w:pPr>
              <w:ind w:left="240"/>
            </w:pPr>
            <w:r w:rsidRPr="008328AE">
              <w:t>NVO, IeM</w:t>
            </w:r>
          </w:p>
        </w:tc>
        <w:tc>
          <w:tcPr>
            <w:tcW w:w="727" w:type="pct"/>
            <w:tcBorders>
              <w:top w:val="single" w:sz="6" w:space="0" w:color="auto"/>
              <w:left w:val="single" w:sz="6" w:space="0" w:color="auto"/>
              <w:bottom w:val="single" w:sz="4" w:space="0" w:color="auto"/>
              <w:right w:val="single" w:sz="6" w:space="0" w:color="auto"/>
            </w:tcBorders>
            <w:shd w:val="clear" w:color="auto" w:fill="auto"/>
          </w:tcPr>
          <w:p w:rsidR="008937A7" w:rsidRPr="008328AE" w:rsidRDefault="008937A7" w:rsidP="004324E8">
            <w:pPr>
              <w:ind w:left="240"/>
              <w:jc w:val="center"/>
            </w:pPr>
            <w:r w:rsidRPr="008328AE">
              <w:t>Esošo līdzekļu ietvaros</w:t>
            </w:r>
          </w:p>
        </w:tc>
      </w:tr>
      <w:tr w:rsidR="008937A7"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8937A7" w:rsidRPr="008328AE" w:rsidRDefault="008937A7" w:rsidP="004324E8">
            <w:pPr>
              <w:ind w:left="-2"/>
              <w:jc w:val="both"/>
            </w:pPr>
            <w:r w:rsidRPr="008328AE">
              <w:t xml:space="preserve"> 32.4. Izstrādāti metodiskie materiāli nozaru speciālistiem (</w:t>
            </w:r>
            <w:proofErr w:type="gramStart"/>
            <w:r w:rsidRPr="008328AE">
              <w:t>piem.</w:t>
            </w:r>
            <w:proofErr w:type="gramEnd"/>
            <w:r w:rsidRPr="008328AE">
              <w:t xml:space="preserve"> sociālajiem darbiniekiem, darba inspektoriem) par cilvēku tirdzniecību, specifiku, kas jāņem vērā, lai nekļūtu par cilvēku tirdzniecības upuri, cilvēku tirdzniecības upuru tiesībām, atbalsta un palīdzības iespējām cilvēku tirdzniecības upurim</w:t>
            </w:r>
          </w:p>
        </w:tc>
        <w:tc>
          <w:tcPr>
            <w:tcW w:w="450" w:type="pct"/>
            <w:gridSpan w:val="2"/>
            <w:tcBorders>
              <w:top w:val="single" w:sz="6" w:space="0" w:color="auto"/>
              <w:left w:val="single" w:sz="6" w:space="0" w:color="auto"/>
              <w:bottom w:val="single" w:sz="4" w:space="0" w:color="auto"/>
              <w:right w:val="single" w:sz="6" w:space="0" w:color="auto"/>
            </w:tcBorders>
            <w:shd w:val="clear" w:color="auto" w:fill="auto"/>
          </w:tcPr>
          <w:p w:rsidR="008937A7" w:rsidRPr="008328AE" w:rsidRDefault="008937A7" w:rsidP="004324E8">
            <w:pPr>
              <w:ind w:left="240"/>
              <w:jc w:val="center"/>
              <w:rPr>
                <w:rFonts w:eastAsia="Calibri"/>
              </w:rPr>
            </w:pPr>
            <w:r w:rsidRPr="008328AE">
              <w:rPr>
                <w:rFonts w:eastAsia="Calibri"/>
              </w:rPr>
              <w:t>2017/I</w:t>
            </w:r>
          </w:p>
        </w:tc>
        <w:tc>
          <w:tcPr>
            <w:tcW w:w="448" w:type="pct"/>
            <w:tcBorders>
              <w:top w:val="single" w:sz="6" w:space="0" w:color="auto"/>
              <w:left w:val="single" w:sz="6" w:space="0" w:color="auto"/>
              <w:bottom w:val="single" w:sz="4" w:space="0" w:color="auto"/>
              <w:right w:val="single" w:sz="6" w:space="0" w:color="auto"/>
            </w:tcBorders>
            <w:shd w:val="clear" w:color="auto" w:fill="auto"/>
          </w:tcPr>
          <w:p w:rsidR="008937A7" w:rsidRPr="008328AE" w:rsidRDefault="008937A7" w:rsidP="004324E8">
            <w:pPr>
              <w:ind w:left="240"/>
              <w:jc w:val="center"/>
              <w:rPr>
                <w:rFonts w:eastAsia="Calibri"/>
              </w:rPr>
            </w:pPr>
            <w:r w:rsidRPr="008328AE">
              <w:rPr>
                <w:rFonts w:eastAsia="Calibri"/>
              </w:rPr>
              <w:t>LM</w:t>
            </w:r>
          </w:p>
        </w:tc>
        <w:tc>
          <w:tcPr>
            <w:tcW w:w="496" w:type="pct"/>
            <w:gridSpan w:val="2"/>
            <w:tcBorders>
              <w:top w:val="single" w:sz="6" w:space="0" w:color="auto"/>
              <w:left w:val="single" w:sz="6" w:space="0" w:color="auto"/>
              <w:bottom w:val="single" w:sz="4" w:space="0" w:color="auto"/>
              <w:right w:val="single" w:sz="6" w:space="0" w:color="auto"/>
            </w:tcBorders>
            <w:shd w:val="clear" w:color="auto" w:fill="auto"/>
          </w:tcPr>
          <w:p w:rsidR="008937A7" w:rsidRPr="008328AE" w:rsidRDefault="008937A7" w:rsidP="00A2130B">
            <w:r w:rsidRPr="008328AE">
              <w:t>IeM, TM, pašvaldības, NVO</w:t>
            </w:r>
          </w:p>
        </w:tc>
        <w:tc>
          <w:tcPr>
            <w:tcW w:w="727" w:type="pct"/>
            <w:tcBorders>
              <w:top w:val="single" w:sz="6" w:space="0" w:color="auto"/>
              <w:left w:val="single" w:sz="6" w:space="0" w:color="auto"/>
              <w:bottom w:val="single" w:sz="4" w:space="0" w:color="auto"/>
              <w:right w:val="single" w:sz="6" w:space="0" w:color="auto"/>
            </w:tcBorders>
            <w:shd w:val="clear" w:color="auto" w:fill="auto"/>
          </w:tcPr>
          <w:p w:rsidR="008937A7" w:rsidRPr="008328AE" w:rsidRDefault="008937A7" w:rsidP="004324E8">
            <w:pPr>
              <w:ind w:left="240"/>
              <w:jc w:val="center"/>
            </w:pPr>
            <w:r w:rsidRPr="008328AE">
              <w:t>Esošo līdzekļu ietvaros</w:t>
            </w:r>
          </w:p>
        </w:tc>
      </w:tr>
      <w:tr w:rsidR="008937A7" w:rsidRPr="008328AE" w:rsidTr="008937A7">
        <w:trPr>
          <w:trHeight w:val="60"/>
        </w:trPr>
        <w:tc>
          <w:tcPr>
            <w:tcW w:w="4273" w:type="pct"/>
            <w:gridSpan w:val="8"/>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numPr>
                <w:ilvl w:val="0"/>
                <w:numId w:val="10"/>
              </w:numPr>
              <w:spacing w:after="120"/>
              <w:contextualSpacing/>
              <w:jc w:val="both"/>
              <w:rPr>
                <w:rFonts w:eastAsia="Calibri"/>
              </w:rPr>
            </w:pPr>
            <w:r w:rsidRPr="008328AE">
              <w:rPr>
                <w:rFonts w:eastAsia="Calibri"/>
                <w:b/>
              </w:rPr>
              <w:t xml:space="preserve">Ieviest sociālās rehabilitācijas pakalpojumu prostitūcijā iesaistītajām personām </w:t>
            </w:r>
          </w:p>
        </w:tc>
        <w:tc>
          <w:tcPr>
            <w:tcW w:w="727" w:type="pct"/>
            <w:tcBorders>
              <w:top w:val="single" w:sz="6" w:space="0" w:color="auto"/>
              <w:left w:val="single" w:sz="6" w:space="0" w:color="auto"/>
              <w:bottom w:val="single" w:sz="6" w:space="0" w:color="auto"/>
              <w:right w:val="single" w:sz="6" w:space="0" w:color="auto"/>
            </w:tcBorders>
          </w:tcPr>
          <w:p w:rsidR="00402A40" w:rsidRPr="008328AE" w:rsidRDefault="008937A7" w:rsidP="00402A40">
            <w:pPr>
              <w:jc w:val="center"/>
              <w:rPr>
                <w:i/>
              </w:rPr>
            </w:pPr>
            <w:r w:rsidRPr="008328AE">
              <w:rPr>
                <w:bCs/>
              </w:rPr>
              <w:t>LVL 843 248</w:t>
            </w:r>
            <w:r w:rsidR="00402A40" w:rsidRPr="008328AE">
              <w:t>/</w:t>
            </w:r>
            <w:r w:rsidR="00402A40" w:rsidRPr="008328AE">
              <w:rPr>
                <w:i/>
              </w:rPr>
              <w:t xml:space="preserve"> </w:t>
            </w:r>
          </w:p>
          <w:p w:rsidR="008937A7" w:rsidRPr="008328AE" w:rsidRDefault="00402A40" w:rsidP="00402A40">
            <w:pPr>
              <w:ind w:left="240"/>
            </w:pPr>
            <w:r w:rsidRPr="008328AE">
              <w:rPr>
                <w:i/>
              </w:rPr>
              <w:t>EUR 1 199 834</w:t>
            </w:r>
          </w:p>
        </w:tc>
      </w:tr>
      <w:tr w:rsidR="008937A7"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ind w:left="240"/>
              <w:jc w:val="both"/>
            </w:pPr>
            <w:r w:rsidRPr="008328AE">
              <w:t>33.1. Izvērtēta situācija par atbalsta pieejamību prostitūcijā iesaistītajām personām</w:t>
            </w:r>
          </w:p>
        </w:tc>
        <w:tc>
          <w:tcPr>
            <w:tcW w:w="450" w:type="pct"/>
            <w:gridSpan w:val="2"/>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rPr>
                <w:rFonts w:eastAsia="Calibri"/>
              </w:rPr>
            </w:pPr>
            <w:r w:rsidRPr="008328AE">
              <w:rPr>
                <w:rFonts w:eastAsia="Calibri"/>
              </w:rPr>
              <w:t>2016/II</w:t>
            </w:r>
          </w:p>
        </w:tc>
        <w:tc>
          <w:tcPr>
            <w:tcW w:w="448"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rPr>
                <w:rFonts w:eastAsia="Calibri"/>
              </w:rPr>
            </w:pPr>
            <w:r w:rsidRPr="008328AE">
              <w:rPr>
                <w:rFonts w:eastAsia="Calibri"/>
              </w:rPr>
              <w:t>LM</w:t>
            </w:r>
          </w:p>
        </w:tc>
        <w:tc>
          <w:tcPr>
            <w:tcW w:w="496" w:type="pct"/>
            <w:gridSpan w:val="2"/>
            <w:tcBorders>
              <w:top w:val="single" w:sz="6" w:space="0" w:color="auto"/>
              <w:left w:val="single" w:sz="6" w:space="0" w:color="auto"/>
              <w:bottom w:val="single" w:sz="6" w:space="0" w:color="auto"/>
              <w:right w:val="single" w:sz="6" w:space="0" w:color="auto"/>
            </w:tcBorders>
          </w:tcPr>
          <w:p w:rsidR="008937A7" w:rsidRPr="008328AE" w:rsidRDefault="008937A7" w:rsidP="00A2130B">
            <w:r w:rsidRPr="008328AE">
              <w:t>VM, SPKC, NVO, pašvaldības</w:t>
            </w:r>
          </w:p>
        </w:tc>
        <w:tc>
          <w:tcPr>
            <w:tcW w:w="727"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pPr>
            <w:r w:rsidRPr="008328AE">
              <w:t>Esošo līdzekļu ietvaros</w:t>
            </w:r>
          </w:p>
        </w:tc>
      </w:tr>
      <w:tr w:rsidR="008937A7"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ind w:left="240"/>
              <w:jc w:val="both"/>
            </w:pPr>
            <w:r w:rsidRPr="008328AE">
              <w:t>33.2. Noteikta sociālās rehabilitācijas pakalpojumu saņemšanas kārtība prostitūcijā iesaistītajām personām (MK iesniegti jauni MK noteikumi)</w:t>
            </w:r>
          </w:p>
        </w:tc>
        <w:tc>
          <w:tcPr>
            <w:tcW w:w="450" w:type="pct"/>
            <w:gridSpan w:val="2"/>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rPr>
                <w:rFonts w:eastAsia="Calibri"/>
              </w:rPr>
            </w:pPr>
            <w:r w:rsidRPr="008328AE">
              <w:rPr>
                <w:rFonts w:eastAsia="Calibri"/>
              </w:rPr>
              <w:t>2016/IV</w:t>
            </w:r>
          </w:p>
        </w:tc>
        <w:tc>
          <w:tcPr>
            <w:tcW w:w="448"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rPr>
                <w:rFonts w:eastAsia="Calibri"/>
              </w:rPr>
            </w:pPr>
            <w:r w:rsidRPr="008328AE">
              <w:rPr>
                <w:rFonts w:eastAsia="Calibri"/>
              </w:rPr>
              <w:t>LM</w:t>
            </w:r>
          </w:p>
        </w:tc>
        <w:tc>
          <w:tcPr>
            <w:tcW w:w="496" w:type="pct"/>
            <w:gridSpan w:val="2"/>
            <w:tcBorders>
              <w:top w:val="single" w:sz="6" w:space="0" w:color="auto"/>
              <w:left w:val="single" w:sz="6" w:space="0" w:color="auto"/>
              <w:bottom w:val="single" w:sz="6" w:space="0" w:color="auto"/>
              <w:right w:val="single" w:sz="6" w:space="0" w:color="auto"/>
            </w:tcBorders>
          </w:tcPr>
          <w:p w:rsidR="008937A7" w:rsidRPr="008328AE" w:rsidRDefault="008937A7" w:rsidP="00A2130B">
            <w:r w:rsidRPr="008328AE">
              <w:t>VM, SPKC, LPS, NVO, pašvaldības</w:t>
            </w:r>
          </w:p>
        </w:tc>
        <w:tc>
          <w:tcPr>
            <w:tcW w:w="727"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pPr>
            <w:r w:rsidRPr="008328AE">
              <w:t>Esošo līdzekļu ietvaros</w:t>
            </w:r>
          </w:p>
        </w:tc>
      </w:tr>
      <w:tr w:rsidR="008937A7"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ind w:left="240"/>
              <w:jc w:val="both"/>
            </w:pPr>
            <w:r w:rsidRPr="008328AE">
              <w:t>33.3. Ik gadu pakalpojumu saņem 50 prostitūcijā iesaistītas personas</w:t>
            </w:r>
          </w:p>
        </w:tc>
        <w:tc>
          <w:tcPr>
            <w:tcW w:w="450" w:type="pct"/>
            <w:gridSpan w:val="2"/>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rPr>
                <w:rFonts w:eastAsia="Calibri"/>
              </w:rPr>
            </w:pPr>
            <w:r w:rsidRPr="008328AE">
              <w:rPr>
                <w:rFonts w:eastAsia="Calibri"/>
              </w:rPr>
              <w:t>No 2017/I</w:t>
            </w:r>
          </w:p>
        </w:tc>
        <w:tc>
          <w:tcPr>
            <w:tcW w:w="448"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rPr>
                <w:rFonts w:eastAsia="Calibri"/>
              </w:rPr>
            </w:pPr>
            <w:r w:rsidRPr="008328AE">
              <w:rPr>
                <w:rFonts w:eastAsia="Calibri"/>
              </w:rPr>
              <w:t>LM</w:t>
            </w:r>
          </w:p>
        </w:tc>
        <w:tc>
          <w:tcPr>
            <w:tcW w:w="496" w:type="pct"/>
            <w:gridSpan w:val="2"/>
            <w:tcBorders>
              <w:top w:val="single" w:sz="6" w:space="0" w:color="auto"/>
              <w:left w:val="single" w:sz="6" w:space="0" w:color="auto"/>
              <w:bottom w:val="single" w:sz="6" w:space="0" w:color="auto"/>
              <w:right w:val="single" w:sz="6" w:space="0" w:color="auto"/>
            </w:tcBorders>
          </w:tcPr>
          <w:p w:rsidR="008937A7" w:rsidRPr="008328AE" w:rsidRDefault="008937A7" w:rsidP="00A2130B">
            <w:r w:rsidRPr="008328AE">
              <w:t>Pakalpojumu sniedzēji</w:t>
            </w:r>
          </w:p>
        </w:tc>
        <w:tc>
          <w:tcPr>
            <w:tcW w:w="727" w:type="pct"/>
            <w:tcBorders>
              <w:top w:val="single" w:sz="6" w:space="0" w:color="auto"/>
              <w:left w:val="single" w:sz="6" w:space="0" w:color="auto"/>
              <w:bottom w:val="single" w:sz="6" w:space="0" w:color="auto"/>
              <w:right w:val="single" w:sz="6" w:space="0" w:color="auto"/>
            </w:tcBorders>
          </w:tcPr>
          <w:p w:rsidR="00402A40" w:rsidRPr="008328AE" w:rsidRDefault="008937A7" w:rsidP="00402A40">
            <w:pPr>
              <w:jc w:val="center"/>
              <w:rPr>
                <w:i/>
              </w:rPr>
            </w:pPr>
            <w:r w:rsidRPr="008328AE">
              <w:rPr>
                <w:bCs/>
              </w:rPr>
              <w:t>LVL 843 248</w:t>
            </w:r>
            <w:r w:rsidR="00402A40" w:rsidRPr="008328AE">
              <w:t>/</w:t>
            </w:r>
            <w:r w:rsidR="00402A40" w:rsidRPr="008328AE">
              <w:rPr>
                <w:i/>
              </w:rPr>
              <w:t xml:space="preserve"> </w:t>
            </w:r>
          </w:p>
          <w:p w:rsidR="008937A7" w:rsidRPr="008328AE" w:rsidRDefault="00402A40" w:rsidP="00402A40">
            <w:pPr>
              <w:ind w:left="240"/>
              <w:jc w:val="center"/>
            </w:pPr>
            <w:r w:rsidRPr="008328AE">
              <w:rPr>
                <w:i/>
              </w:rPr>
              <w:t>EUR 1 199 834</w:t>
            </w:r>
            <w:r w:rsidR="008937A7" w:rsidRPr="008328AE">
              <w:rPr>
                <w:bCs/>
              </w:rPr>
              <w:t xml:space="preserve"> (VB)</w:t>
            </w:r>
          </w:p>
        </w:tc>
      </w:tr>
      <w:tr w:rsidR="008937A7" w:rsidRPr="008328AE" w:rsidTr="008937A7">
        <w:trPr>
          <w:trHeight w:val="60"/>
        </w:trPr>
        <w:tc>
          <w:tcPr>
            <w:tcW w:w="4273" w:type="pct"/>
            <w:gridSpan w:val="8"/>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numPr>
                <w:ilvl w:val="0"/>
                <w:numId w:val="10"/>
              </w:numPr>
              <w:spacing w:after="120"/>
              <w:contextualSpacing/>
              <w:jc w:val="both"/>
              <w:rPr>
                <w:rFonts w:eastAsia="Calibri"/>
              </w:rPr>
            </w:pPr>
            <w:r w:rsidRPr="008328AE">
              <w:rPr>
                <w:rFonts w:eastAsia="Calibri"/>
                <w:b/>
              </w:rPr>
              <w:t>Sniegt atbalstu sociālās rehabilitācijas pakalpojumu saņēmēju ģimenes locekļiem un atbalsta personām</w:t>
            </w:r>
          </w:p>
        </w:tc>
        <w:tc>
          <w:tcPr>
            <w:tcW w:w="727" w:type="pct"/>
            <w:tcBorders>
              <w:top w:val="single" w:sz="6" w:space="0" w:color="auto"/>
              <w:left w:val="single" w:sz="6" w:space="0" w:color="auto"/>
              <w:bottom w:val="single" w:sz="6" w:space="0" w:color="auto"/>
              <w:right w:val="single" w:sz="6" w:space="0" w:color="auto"/>
            </w:tcBorders>
          </w:tcPr>
          <w:p w:rsidR="008937A7" w:rsidRPr="008328AE" w:rsidRDefault="008937A7" w:rsidP="002C1E68">
            <w:pPr>
              <w:ind w:left="240"/>
              <w:jc w:val="center"/>
              <w:rPr>
                <w:bCs/>
              </w:rPr>
            </w:pPr>
            <w:r w:rsidRPr="008328AE">
              <w:t>Esošo līdzekļu ietvaros</w:t>
            </w:r>
          </w:p>
        </w:tc>
      </w:tr>
      <w:tr w:rsidR="008937A7"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ind w:left="240"/>
              <w:jc w:val="both"/>
            </w:pPr>
            <w:r w:rsidRPr="008328AE">
              <w:t xml:space="preserve">34.1. Precizēta kārtība, kādā ģimenes locekļi tiek iesaistīti sociālās rehabilitācijas </w:t>
            </w:r>
            <w:r w:rsidRPr="008328AE">
              <w:lastRenderedPageBreak/>
              <w:t>procesos (MK iesniegti grozījumi MK noteikumos, kuri nosaka sociālās</w:t>
            </w:r>
            <w:proofErr w:type="gramStart"/>
            <w:r w:rsidRPr="008328AE">
              <w:t xml:space="preserve">  </w:t>
            </w:r>
            <w:proofErr w:type="gramEnd"/>
            <w:r w:rsidRPr="008328AE">
              <w:t xml:space="preserve">rehabilitācijas pakalpojumu saņemšanu dažādām personu grupām) </w:t>
            </w:r>
          </w:p>
        </w:tc>
        <w:tc>
          <w:tcPr>
            <w:tcW w:w="450" w:type="pct"/>
            <w:gridSpan w:val="2"/>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rPr>
                <w:rFonts w:eastAsia="Calibri"/>
              </w:rPr>
            </w:pPr>
            <w:r w:rsidRPr="008328AE">
              <w:rPr>
                <w:rFonts w:eastAsia="Calibri"/>
              </w:rPr>
              <w:lastRenderedPageBreak/>
              <w:t>2015/I</w:t>
            </w:r>
          </w:p>
        </w:tc>
        <w:tc>
          <w:tcPr>
            <w:tcW w:w="448"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rPr>
                <w:rFonts w:eastAsia="Calibri"/>
              </w:rPr>
            </w:pPr>
            <w:r w:rsidRPr="008328AE">
              <w:rPr>
                <w:rFonts w:eastAsia="Calibri"/>
              </w:rPr>
              <w:t>LM</w:t>
            </w:r>
          </w:p>
        </w:tc>
        <w:tc>
          <w:tcPr>
            <w:tcW w:w="496" w:type="pct"/>
            <w:gridSpan w:val="2"/>
            <w:tcBorders>
              <w:top w:val="single" w:sz="6" w:space="0" w:color="auto"/>
              <w:left w:val="single" w:sz="6" w:space="0" w:color="auto"/>
              <w:bottom w:val="single" w:sz="6" w:space="0" w:color="auto"/>
              <w:right w:val="single" w:sz="6" w:space="0" w:color="auto"/>
            </w:tcBorders>
          </w:tcPr>
          <w:p w:rsidR="008937A7" w:rsidRPr="008328AE" w:rsidRDefault="008937A7" w:rsidP="002C1E68">
            <w:r w:rsidRPr="008328AE">
              <w:t xml:space="preserve">VM, LPS, </w:t>
            </w:r>
            <w:r w:rsidRPr="008328AE">
              <w:lastRenderedPageBreak/>
              <w:t>Pakalpojumu sniedzēji, pašvaldības</w:t>
            </w:r>
          </w:p>
        </w:tc>
        <w:tc>
          <w:tcPr>
            <w:tcW w:w="727"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pPr>
            <w:r w:rsidRPr="008328AE">
              <w:lastRenderedPageBreak/>
              <w:t xml:space="preserve">Esošo līdzekļu </w:t>
            </w:r>
            <w:r w:rsidRPr="008328AE">
              <w:lastRenderedPageBreak/>
              <w:t>ietvaros</w:t>
            </w:r>
          </w:p>
        </w:tc>
      </w:tr>
      <w:tr w:rsidR="008937A7"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ind w:left="240"/>
              <w:jc w:val="both"/>
            </w:pPr>
            <w:r w:rsidRPr="008328AE">
              <w:lastRenderedPageBreak/>
              <w:t xml:space="preserve">34.2. Izveidoti ģimenes atbalsta centri un ģimenes atbalsta konsultāciju pakalpojumi (ik gadu viens) </w:t>
            </w:r>
          </w:p>
        </w:tc>
        <w:tc>
          <w:tcPr>
            <w:tcW w:w="450" w:type="pct"/>
            <w:gridSpan w:val="2"/>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rPr>
                <w:rFonts w:eastAsia="Calibri"/>
              </w:rPr>
            </w:pPr>
            <w:r w:rsidRPr="008328AE">
              <w:rPr>
                <w:rFonts w:eastAsia="Calibri"/>
              </w:rPr>
              <w:t>No 2015/II</w:t>
            </w:r>
          </w:p>
        </w:tc>
        <w:tc>
          <w:tcPr>
            <w:tcW w:w="448" w:type="pct"/>
            <w:tcBorders>
              <w:top w:val="single" w:sz="6" w:space="0" w:color="auto"/>
              <w:left w:val="single" w:sz="6" w:space="0" w:color="auto"/>
              <w:bottom w:val="single" w:sz="6" w:space="0" w:color="auto"/>
              <w:right w:val="single" w:sz="6" w:space="0" w:color="auto"/>
            </w:tcBorders>
          </w:tcPr>
          <w:p w:rsidR="008937A7" w:rsidRPr="008328AE" w:rsidRDefault="008937A7" w:rsidP="0076066A">
            <w:pPr>
              <w:rPr>
                <w:rFonts w:eastAsia="Calibri"/>
              </w:rPr>
            </w:pPr>
            <w:r w:rsidRPr="008328AE">
              <w:rPr>
                <w:rFonts w:eastAsia="Calibri"/>
              </w:rPr>
              <w:t>Pašvaldība</w:t>
            </w:r>
          </w:p>
        </w:tc>
        <w:tc>
          <w:tcPr>
            <w:tcW w:w="496" w:type="pct"/>
            <w:gridSpan w:val="2"/>
            <w:tcBorders>
              <w:top w:val="single" w:sz="6" w:space="0" w:color="auto"/>
              <w:left w:val="single" w:sz="6" w:space="0" w:color="auto"/>
              <w:bottom w:val="single" w:sz="6" w:space="0" w:color="auto"/>
              <w:right w:val="single" w:sz="6" w:space="0" w:color="auto"/>
            </w:tcBorders>
          </w:tcPr>
          <w:p w:rsidR="008937A7" w:rsidRPr="008328AE" w:rsidRDefault="008937A7" w:rsidP="002C1E68">
            <w:r w:rsidRPr="008328AE">
              <w:t>Pakalpojumu sniedzēji, VARAM, LPS</w:t>
            </w:r>
          </w:p>
        </w:tc>
        <w:tc>
          <w:tcPr>
            <w:tcW w:w="727" w:type="pct"/>
            <w:tcBorders>
              <w:top w:val="single" w:sz="6" w:space="0" w:color="auto"/>
              <w:left w:val="single" w:sz="6" w:space="0" w:color="auto"/>
              <w:bottom w:val="single" w:sz="6" w:space="0" w:color="auto"/>
              <w:right w:val="single" w:sz="6" w:space="0" w:color="auto"/>
            </w:tcBorders>
          </w:tcPr>
          <w:p w:rsidR="008937A7" w:rsidRPr="008328AE" w:rsidRDefault="008937A7" w:rsidP="002C1E68">
            <w:pPr>
              <w:jc w:val="center"/>
            </w:pPr>
            <w:r w:rsidRPr="008328AE">
              <w:t>Esošo līdzekļu ietvaros</w:t>
            </w:r>
          </w:p>
        </w:tc>
      </w:tr>
      <w:tr w:rsidR="008937A7"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8937A7" w:rsidRPr="008328AE" w:rsidRDefault="008937A7" w:rsidP="002C1E68">
            <w:pPr>
              <w:ind w:left="240"/>
              <w:jc w:val="both"/>
            </w:pPr>
            <w:r w:rsidRPr="008328AE">
              <w:t xml:space="preserve">34.3. Sniegtas konsultācijas un pakalpojumi riska grupu klientiem </w:t>
            </w:r>
          </w:p>
        </w:tc>
        <w:tc>
          <w:tcPr>
            <w:tcW w:w="450" w:type="pct"/>
            <w:gridSpan w:val="2"/>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rPr>
                <w:rFonts w:eastAsia="Calibri"/>
              </w:rPr>
            </w:pPr>
            <w:r w:rsidRPr="008328AE">
              <w:rPr>
                <w:rFonts w:eastAsia="Calibri"/>
              </w:rPr>
              <w:t>No 2015/I</w:t>
            </w:r>
          </w:p>
        </w:tc>
        <w:tc>
          <w:tcPr>
            <w:tcW w:w="448" w:type="pct"/>
            <w:tcBorders>
              <w:top w:val="single" w:sz="6" w:space="0" w:color="auto"/>
              <w:left w:val="single" w:sz="6" w:space="0" w:color="auto"/>
              <w:bottom w:val="single" w:sz="6" w:space="0" w:color="auto"/>
              <w:right w:val="single" w:sz="6" w:space="0" w:color="auto"/>
            </w:tcBorders>
          </w:tcPr>
          <w:p w:rsidR="008937A7" w:rsidRPr="008328AE" w:rsidRDefault="008937A7" w:rsidP="0076066A">
            <w:pPr>
              <w:rPr>
                <w:rFonts w:eastAsia="Calibri"/>
              </w:rPr>
            </w:pPr>
            <w:r w:rsidRPr="008328AE">
              <w:rPr>
                <w:rFonts w:eastAsia="Calibri"/>
              </w:rPr>
              <w:t>Pašvaldība</w:t>
            </w:r>
          </w:p>
        </w:tc>
        <w:tc>
          <w:tcPr>
            <w:tcW w:w="496" w:type="pct"/>
            <w:gridSpan w:val="2"/>
            <w:tcBorders>
              <w:top w:val="single" w:sz="6" w:space="0" w:color="auto"/>
              <w:left w:val="single" w:sz="6" w:space="0" w:color="auto"/>
              <w:bottom w:val="single" w:sz="6" w:space="0" w:color="auto"/>
              <w:right w:val="single" w:sz="6" w:space="0" w:color="auto"/>
            </w:tcBorders>
          </w:tcPr>
          <w:p w:rsidR="008937A7" w:rsidRPr="008328AE" w:rsidRDefault="008937A7" w:rsidP="00A2130B">
            <w:r w:rsidRPr="008328AE">
              <w:t>Pakalpojumu sniedzēji</w:t>
            </w:r>
          </w:p>
        </w:tc>
        <w:tc>
          <w:tcPr>
            <w:tcW w:w="727"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pPr>
            <w:r w:rsidRPr="008328AE">
              <w:t>Esošo līdzekļu ietvaros</w:t>
            </w:r>
          </w:p>
        </w:tc>
      </w:tr>
      <w:tr w:rsidR="008937A7" w:rsidRPr="008328AE" w:rsidTr="008937A7">
        <w:trPr>
          <w:trHeight w:val="60"/>
        </w:trPr>
        <w:tc>
          <w:tcPr>
            <w:tcW w:w="4273" w:type="pct"/>
            <w:gridSpan w:val="8"/>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numPr>
                <w:ilvl w:val="0"/>
                <w:numId w:val="10"/>
              </w:numPr>
              <w:spacing w:after="120" w:line="60" w:lineRule="atLeast"/>
              <w:contextualSpacing/>
              <w:jc w:val="both"/>
              <w:rPr>
                <w:rFonts w:eastAsia="Calibri"/>
              </w:rPr>
            </w:pPr>
            <w:r w:rsidRPr="008328AE">
              <w:rPr>
                <w:rFonts w:eastAsia="Calibri"/>
                <w:b/>
              </w:rPr>
              <w:t>Veicināt sociālo pakalpojumu un sociālās rehabilitācijas pasākumu kopuma attīstību personām ar dažāda veida atkarībām</w:t>
            </w:r>
          </w:p>
        </w:tc>
        <w:tc>
          <w:tcPr>
            <w:tcW w:w="727" w:type="pct"/>
            <w:tcBorders>
              <w:top w:val="single" w:sz="6" w:space="0" w:color="auto"/>
              <w:left w:val="single" w:sz="6" w:space="0" w:color="auto"/>
              <w:bottom w:val="single" w:sz="6" w:space="0" w:color="auto"/>
              <w:right w:val="single" w:sz="6" w:space="0" w:color="auto"/>
            </w:tcBorders>
          </w:tcPr>
          <w:p w:rsidR="00402A40" w:rsidRPr="008328AE" w:rsidRDefault="008937A7" w:rsidP="00402A40">
            <w:pPr>
              <w:jc w:val="center"/>
              <w:rPr>
                <w:i/>
              </w:rPr>
            </w:pPr>
            <w:r w:rsidRPr="008328AE">
              <w:rPr>
                <w:bCs/>
              </w:rPr>
              <w:t xml:space="preserve">LVL 1 585 260 </w:t>
            </w:r>
            <w:r w:rsidR="00402A40" w:rsidRPr="008328AE">
              <w:t>/</w:t>
            </w:r>
            <w:r w:rsidR="00402A40" w:rsidRPr="008328AE">
              <w:rPr>
                <w:i/>
              </w:rPr>
              <w:t xml:space="preserve"> </w:t>
            </w:r>
          </w:p>
          <w:p w:rsidR="008937A7" w:rsidRPr="008328AE" w:rsidRDefault="00402A40" w:rsidP="00402A40">
            <w:pPr>
              <w:ind w:left="240"/>
            </w:pPr>
            <w:r w:rsidRPr="008328AE">
              <w:rPr>
                <w:i/>
              </w:rPr>
              <w:t>EUR 2 255 622</w:t>
            </w:r>
          </w:p>
        </w:tc>
      </w:tr>
      <w:tr w:rsidR="008937A7"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ind w:left="240"/>
              <w:jc w:val="both"/>
            </w:pPr>
            <w:r w:rsidRPr="008328AE">
              <w:t>35.1. Precizēta sociālo pakalpojumu saņemšana, uzlabojot sociālo pakalpojumu pieejamību un pēctecību personām, kuras ir atkarīgas no psihoaktīvo vielu lietošanas (MK iesniegti grozījumi MK noteikumos, kuri nosaka sociālo pakalpojumu saņemšanu personām, kuras ir atkarīgas no psihoaktīvo vielu lietošanas)</w:t>
            </w:r>
          </w:p>
        </w:tc>
        <w:tc>
          <w:tcPr>
            <w:tcW w:w="450" w:type="pct"/>
            <w:gridSpan w:val="2"/>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pPr>
            <w:r w:rsidRPr="008328AE">
              <w:t>2014/III</w:t>
            </w:r>
          </w:p>
        </w:tc>
        <w:tc>
          <w:tcPr>
            <w:tcW w:w="448"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pPr>
            <w:r w:rsidRPr="008328AE">
              <w:t>LM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spacing w:line="60" w:lineRule="atLeast"/>
              <w:ind w:left="240"/>
              <w:jc w:val="center"/>
            </w:pPr>
            <w:r w:rsidRPr="008328AE">
              <w:t>VM, LPS</w:t>
            </w:r>
          </w:p>
        </w:tc>
        <w:tc>
          <w:tcPr>
            <w:tcW w:w="727"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pPr>
            <w:r w:rsidRPr="008328AE">
              <w:t>Esošo līdzekļu ietvaros</w:t>
            </w:r>
          </w:p>
        </w:tc>
      </w:tr>
      <w:tr w:rsidR="008937A7"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ind w:left="240"/>
              <w:jc w:val="both"/>
            </w:pPr>
            <w:r w:rsidRPr="008328AE">
              <w:t>35.2. Palielināts finansējuma apjoms un rezultatīvais rādītājs sociālās rehabilitācijas pakalpojumam no psihoaktīvām vielām atkarīgām pilngadīgām personām</w:t>
            </w:r>
          </w:p>
        </w:tc>
        <w:tc>
          <w:tcPr>
            <w:tcW w:w="450" w:type="pct"/>
            <w:gridSpan w:val="2"/>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pPr>
            <w:r w:rsidRPr="008328AE">
              <w:t>2015/I</w:t>
            </w:r>
          </w:p>
        </w:tc>
        <w:tc>
          <w:tcPr>
            <w:tcW w:w="448"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pPr>
            <w:r w:rsidRPr="008328AE">
              <w:t>LM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8937A7" w:rsidRPr="008328AE" w:rsidRDefault="008937A7" w:rsidP="002C1E68">
            <w:pPr>
              <w:spacing w:line="60" w:lineRule="atLeast"/>
            </w:pPr>
            <w:r w:rsidRPr="008328AE">
              <w:t>Pakalpojumu sniedzēji</w:t>
            </w:r>
          </w:p>
        </w:tc>
        <w:tc>
          <w:tcPr>
            <w:tcW w:w="727" w:type="pct"/>
            <w:tcBorders>
              <w:top w:val="single" w:sz="6" w:space="0" w:color="auto"/>
              <w:left w:val="single" w:sz="6" w:space="0" w:color="auto"/>
              <w:bottom w:val="single" w:sz="6" w:space="0" w:color="auto"/>
              <w:right w:val="single" w:sz="6" w:space="0" w:color="auto"/>
            </w:tcBorders>
            <w:vAlign w:val="bottom"/>
          </w:tcPr>
          <w:p w:rsidR="00402A40" w:rsidRPr="008328AE" w:rsidRDefault="008937A7" w:rsidP="00402A40">
            <w:pPr>
              <w:jc w:val="center"/>
              <w:rPr>
                <w:i/>
              </w:rPr>
            </w:pPr>
            <w:r w:rsidRPr="008328AE">
              <w:rPr>
                <w:bCs/>
              </w:rPr>
              <w:t>LVL 777 600</w:t>
            </w:r>
            <w:r w:rsidR="00402A40" w:rsidRPr="008328AE">
              <w:t>/</w:t>
            </w:r>
            <w:r w:rsidR="00402A40" w:rsidRPr="008328AE">
              <w:rPr>
                <w:i/>
              </w:rPr>
              <w:t xml:space="preserve"> </w:t>
            </w:r>
          </w:p>
          <w:p w:rsidR="008937A7" w:rsidRPr="008328AE" w:rsidRDefault="00402A40" w:rsidP="00402A40">
            <w:pPr>
              <w:ind w:left="240"/>
              <w:jc w:val="center"/>
              <w:rPr>
                <w:bCs/>
              </w:rPr>
            </w:pPr>
            <w:r w:rsidRPr="008328AE">
              <w:rPr>
                <w:i/>
              </w:rPr>
              <w:t>EUR 1 106 425</w:t>
            </w:r>
            <w:r w:rsidR="008937A7" w:rsidRPr="008328AE">
              <w:rPr>
                <w:bCs/>
              </w:rPr>
              <w:t xml:space="preserve"> </w:t>
            </w:r>
            <w:r w:rsidRPr="008328AE">
              <w:rPr>
                <w:bCs/>
              </w:rPr>
              <w:t>(</w:t>
            </w:r>
            <w:r w:rsidR="008937A7" w:rsidRPr="008328AE">
              <w:rPr>
                <w:bCs/>
              </w:rPr>
              <w:t>VB</w:t>
            </w:r>
            <w:r w:rsidRPr="008328AE">
              <w:rPr>
                <w:bCs/>
              </w:rPr>
              <w:t>)</w:t>
            </w:r>
          </w:p>
        </w:tc>
      </w:tr>
      <w:tr w:rsidR="008937A7"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ind w:left="240"/>
              <w:jc w:val="both"/>
            </w:pPr>
            <w:r w:rsidRPr="008328AE">
              <w:t>35.3. Palielināts finansējuma apjoms un rezultatīvais rādītājs sociālās rehabilitācijas pakalpojumiem no psihoaktīvām vielām atkarīgām nepilngadīgām personām</w:t>
            </w:r>
          </w:p>
        </w:tc>
        <w:tc>
          <w:tcPr>
            <w:tcW w:w="450" w:type="pct"/>
            <w:gridSpan w:val="2"/>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pPr>
            <w:r w:rsidRPr="008328AE">
              <w:t>2015/I</w:t>
            </w:r>
          </w:p>
        </w:tc>
        <w:tc>
          <w:tcPr>
            <w:tcW w:w="448"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pPr>
            <w:r w:rsidRPr="008328AE">
              <w:t>LM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8937A7" w:rsidRPr="008328AE" w:rsidRDefault="008937A7" w:rsidP="002C1E68">
            <w:pPr>
              <w:spacing w:line="60" w:lineRule="atLeast"/>
            </w:pPr>
            <w:r w:rsidRPr="008328AE">
              <w:t>Pakalpojumu sniedzēji</w:t>
            </w:r>
          </w:p>
        </w:tc>
        <w:tc>
          <w:tcPr>
            <w:tcW w:w="727" w:type="pct"/>
            <w:tcBorders>
              <w:top w:val="single" w:sz="6" w:space="0" w:color="auto"/>
              <w:left w:val="single" w:sz="6" w:space="0" w:color="auto"/>
              <w:bottom w:val="single" w:sz="6" w:space="0" w:color="auto"/>
              <w:right w:val="single" w:sz="6" w:space="0" w:color="auto"/>
            </w:tcBorders>
            <w:vAlign w:val="bottom"/>
          </w:tcPr>
          <w:p w:rsidR="00402A40" w:rsidRPr="008328AE" w:rsidRDefault="008937A7" w:rsidP="00402A40">
            <w:pPr>
              <w:jc w:val="center"/>
              <w:rPr>
                <w:i/>
              </w:rPr>
            </w:pPr>
            <w:r w:rsidRPr="008328AE">
              <w:rPr>
                <w:bCs/>
              </w:rPr>
              <w:t>LVL 552 960</w:t>
            </w:r>
            <w:r w:rsidR="00402A40" w:rsidRPr="008328AE">
              <w:t>/</w:t>
            </w:r>
            <w:r w:rsidR="00402A40" w:rsidRPr="008328AE">
              <w:rPr>
                <w:i/>
              </w:rPr>
              <w:t xml:space="preserve"> </w:t>
            </w:r>
          </w:p>
          <w:p w:rsidR="008937A7" w:rsidRPr="008328AE" w:rsidRDefault="00402A40" w:rsidP="00402A40">
            <w:pPr>
              <w:ind w:left="240"/>
              <w:jc w:val="center"/>
              <w:rPr>
                <w:bCs/>
              </w:rPr>
            </w:pPr>
            <w:r w:rsidRPr="008328AE">
              <w:rPr>
                <w:i/>
              </w:rPr>
              <w:t>EUR 786 791</w:t>
            </w:r>
            <w:r w:rsidRPr="008328AE">
              <w:rPr>
                <w:bCs/>
              </w:rPr>
              <w:t xml:space="preserve"> (</w:t>
            </w:r>
            <w:r w:rsidR="008937A7" w:rsidRPr="008328AE">
              <w:rPr>
                <w:bCs/>
              </w:rPr>
              <w:t>VB</w:t>
            </w:r>
            <w:r w:rsidRPr="008328AE">
              <w:rPr>
                <w:bCs/>
              </w:rPr>
              <w:t>)</w:t>
            </w:r>
          </w:p>
        </w:tc>
      </w:tr>
      <w:tr w:rsidR="008937A7"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8937A7" w:rsidRPr="008328AE" w:rsidRDefault="008937A7" w:rsidP="00802B0B">
            <w:pPr>
              <w:ind w:left="240"/>
              <w:jc w:val="both"/>
            </w:pPr>
            <w:r w:rsidRPr="008328AE">
              <w:t xml:space="preserve">35.4. Izveidoti normatīvie akti sociālajiem pakalpojumiem datoratkarīgām un spēļatkarīgām nepilngadīgām personām, to saņemšanai un apmaksas kārtība </w:t>
            </w:r>
          </w:p>
        </w:tc>
        <w:tc>
          <w:tcPr>
            <w:tcW w:w="450" w:type="pct"/>
            <w:gridSpan w:val="2"/>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pPr>
            <w:r w:rsidRPr="008328AE">
              <w:t>2017/III</w:t>
            </w:r>
          </w:p>
        </w:tc>
        <w:tc>
          <w:tcPr>
            <w:tcW w:w="448"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pPr>
            <w:r w:rsidRPr="008328AE">
              <w:t>LM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spacing w:line="60" w:lineRule="atLeast"/>
              <w:ind w:left="240"/>
              <w:jc w:val="center"/>
            </w:pPr>
            <w:r w:rsidRPr="008328AE">
              <w:t>VM</w:t>
            </w:r>
          </w:p>
        </w:tc>
        <w:tc>
          <w:tcPr>
            <w:tcW w:w="727" w:type="pct"/>
            <w:tcBorders>
              <w:top w:val="single" w:sz="6" w:space="0" w:color="auto"/>
              <w:left w:val="single" w:sz="6" w:space="0" w:color="auto"/>
              <w:bottom w:val="single" w:sz="6" w:space="0" w:color="auto"/>
              <w:right w:val="single" w:sz="6" w:space="0" w:color="auto"/>
            </w:tcBorders>
            <w:vAlign w:val="bottom"/>
          </w:tcPr>
          <w:p w:rsidR="008937A7" w:rsidRPr="008328AE" w:rsidRDefault="008937A7" w:rsidP="004324E8">
            <w:pPr>
              <w:ind w:left="240"/>
              <w:jc w:val="center"/>
              <w:rPr>
                <w:bCs/>
              </w:rPr>
            </w:pPr>
            <w:r w:rsidRPr="008328AE">
              <w:t>Esošo līdzekļu ietvaros</w:t>
            </w:r>
          </w:p>
        </w:tc>
      </w:tr>
      <w:tr w:rsidR="008937A7"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8937A7" w:rsidRPr="008328AE" w:rsidRDefault="008937A7" w:rsidP="0073129D">
            <w:pPr>
              <w:ind w:left="240"/>
              <w:jc w:val="both"/>
            </w:pPr>
            <w:r w:rsidRPr="008328AE">
              <w:t xml:space="preserve">35.4. Ik gadu pakalpojumu saņem vidēji 10 datortatkarīgas vai spēļatkarīgas nepilngadīgas personas </w:t>
            </w:r>
          </w:p>
        </w:tc>
        <w:tc>
          <w:tcPr>
            <w:tcW w:w="450" w:type="pct"/>
            <w:gridSpan w:val="2"/>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pPr>
            <w:r w:rsidRPr="008328AE">
              <w:t>No 2018/I</w:t>
            </w:r>
          </w:p>
        </w:tc>
        <w:tc>
          <w:tcPr>
            <w:tcW w:w="448"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pPr>
            <w:r w:rsidRPr="008328AE">
              <w:t>LM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8937A7" w:rsidRPr="008328AE" w:rsidRDefault="008937A7" w:rsidP="002C1E68">
            <w:pPr>
              <w:spacing w:line="60" w:lineRule="atLeast"/>
            </w:pPr>
            <w:r w:rsidRPr="008328AE">
              <w:t>Pakalpojumu sniedzēji, LPS</w:t>
            </w:r>
          </w:p>
        </w:tc>
        <w:tc>
          <w:tcPr>
            <w:tcW w:w="727" w:type="pct"/>
            <w:tcBorders>
              <w:top w:val="single" w:sz="6" w:space="0" w:color="auto"/>
              <w:left w:val="single" w:sz="6" w:space="0" w:color="auto"/>
              <w:bottom w:val="single" w:sz="6" w:space="0" w:color="auto"/>
              <w:right w:val="single" w:sz="6" w:space="0" w:color="auto"/>
            </w:tcBorders>
            <w:vAlign w:val="bottom"/>
          </w:tcPr>
          <w:p w:rsidR="00402A40" w:rsidRPr="008328AE" w:rsidRDefault="008937A7" w:rsidP="00402A40">
            <w:pPr>
              <w:jc w:val="center"/>
              <w:rPr>
                <w:i/>
              </w:rPr>
            </w:pPr>
            <w:r w:rsidRPr="008328AE">
              <w:rPr>
                <w:bCs/>
              </w:rPr>
              <w:t>LVL 97 200</w:t>
            </w:r>
            <w:r w:rsidR="00402A40" w:rsidRPr="008328AE">
              <w:t>/</w:t>
            </w:r>
            <w:r w:rsidR="00402A40" w:rsidRPr="008328AE">
              <w:rPr>
                <w:i/>
              </w:rPr>
              <w:t xml:space="preserve"> </w:t>
            </w:r>
          </w:p>
          <w:p w:rsidR="008937A7" w:rsidRPr="008328AE" w:rsidRDefault="00402A40" w:rsidP="00402A40">
            <w:pPr>
              <w:ind w:left="240"/>
              <w:jc w:val="center"/>
              <w:rPr>
                <w:bCs/>
              </w:rPr>
            </w:pPr>
            <w:r w:rsidRPr="008328AE">
              <w:rPr>
                <w:i/>
              </w:rPr>
              <w:t>EUR</w:t>
            </w:r>
            <w:r w:rsidRPr="008328AE">
              <w:rPr>
                <w:bCs/>
              </w:rPr>
              <w:t xml:space="preserve"> 138 303 (</w:t>
            </w:r>
            <w:r w:rsidR="008937A7" w:rsidRPr="008328AE">
              <w:rPr>
                <w:bCs/>
              </w:rPr>
              <w:t>VB</w:t>
            </w:r>
            <w:r w:rsidRPr="008328AE">
              <w:rPr>
                <w:bCs/>
              </w:rPr>
              <w:t>)</w:t>
            </w:r>
          </w:p>
        </w:tc>
      </w:tr>
      <w:tr w:rsidR="008937A7"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8937A7" w:rsidRPr="008328AE" w:rsidRDefault="008937A7" w:rsidP="0073129D">
            <w:pPr>
              <w:ind w:left="240"/>
              <w:jc w:val="both"/>
            </w:pPr>
            <w:r w:rsidRPr="008328AE">
              <w:t xml:space="preserve">35.5. Pēc sociālās rehabilitācijas pakalpojumu kursa par valsts budžeta līdzekļiem </w:t>
            </w:r>
            <w:r w:rsidRPr="008328AE">
              <w:lastRenderedPageBreak/>
              <w:t>nodrošinātas konsultācijas un atbalsta pasākumi no psihoaktīvām vielām atkarīgām personām</w:t>
            </w:r>
          </w:p>
        </w:tc>
        <w:tc>
          <w:tcPr>
            <w:tcW w:w="450" w:type="pct"/>
            <w:gridSpan w:val="2"/>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pPr>
            <w:r w:rsidRPr="008328AE">
              <w:lastRenderedPageBreak/>
              <w:t>No 2015/I</w:t>
            </w:r>
          </w:p>
        </w:tc>
        <w:tc>
          <w:tcPr>
            <w:tcW w:w="448"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pPr>
            <w:r w:rsidRPr="008328AE">
              <w:t>LM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8937A7" w:rsidRPr="008328AE" w:rsidRDefault="008937A7" w:rsidP="002C1E68">
            <w:pPr>
              <w:spacing w:line="60" w:lineRule="atLeast"/>
            </w:pPr>
            <w:r w:rsidRPr="008328AE">
              <w:t xml:space="preserve">Pašvaldības, </w:t>
            </w:r>
            <w:r w:rsidRPr="008328AE">
              <w:lastRenderedPageBreak/>
              <w:t>pakalpojumu sniedzēji</w:t>
            </w:r>
          </w:p>
        </w:tc>
        <w:tc>
          <w:tcPr>
            <w:tcW w:w="727" w:type="pct"/>
            <w:tcBorders>
              <w:top w:val="single" w:sz="6" w:space="0" w:color="auto"/>
              <w:left w:val="single" w:sz="6" w:space="0" w:color="auto"/>
              <w:bottom w:val="single" w:sz="6" w:space="0" w:color="auto"/>
              <w:right w:val="single" w:sz="6" w:space="0" w:color="auto"/>
            </w:tcBorders>
            <w:vAlign w:val="bottom"/>
          </w:tcPr>
          <w:p w:rsidR="00402A40" w:rsidRPr="008328AE" w:rsidRDefault="008937A7" w:rsidP="00402A40">
            <w:pPr>
              <w:jc w:val="center"/>
              <w:rPr>
                <w:i/>
              </w:rPr>
            </w:pPr>
            <w:r w:rsidRPr="008328AE">
              <w:rPr>
                <w:bCs/>
              </w:rPr>
              <w:lastRenderedPageBreak/>
              <w:t>LVL 157500</w:t>
            </w:r>
            <w:r w:rsidR="00402A40" w:rsidRPr="008328AE">
              <w:t>/</w:t>
            </w:r>
            <w:r w:rsidR="00402A40" w:rsidRPr="008328AE">
              <w:rPr>
                <w:i/>
              </w:rPr>
              <w:t xml:space="preserve"> </w:t>
            </w:r>
          </w:p>
          <w:p w:rsidR="008937A7" w:rsidRPr="008328AE" w:rsidRDefault="00402A40" w:rsidP="00402A40">
            <w:pPr>
              <w:ind w:left="240"/>
              <w:jc w:val="center"/>
              <w:rPr>
                <w:bCs/>
              </w:rPr>
            </w:pPr>
            <w:r w:rsidRPr="008328AE">
              <w:rPr>
                <w:i/>
              </w:rPr>
              <w:lastRenderedPageBreak/>
              <w:t>EUR 224 102</w:t>
            </w:r>
            <w:r w:rsidR="008937A7" w:rsidRPr="008328AE">
              <w:rPr>
                <w:bCs/>
              </w:rPr>
              <w:t xml:space="preserve"> </w:t>
            </w:r>
            <w:r w:rsidRPr="008328AE">
              <w:rPr>
                <w:bCs/>
              </w:rPr>
              <w:t>(</w:t>
            </w:r>
            <w:r w:rsidR="008937A7" w:rsidRPr="008328AE">
              <w:rPr>
                <w:bCs/>
              </w:rPr>
              <w:t>VB</w:t>
            </w:r>
            <w:r w:rsidRPr="008328AE">
              <w:rPr>
                <w:bCs/>
              </w:rPr>
              <w:t>)</w:t>
            </w:r>
          </w:p>
        </w:tc>
      </w:tr>
      <w:tr w:rsidR="008937A7" w:rsidRPr="008328AE" w:rsidTr="004324E8">
        <w:trPr>
          <w:trHeight w:val="60"/>
        </w:trPr>
        <w:tc>
          <w:tcPr>
            <w:tcW w:w="5000" w:type="pct"/>
            <w:gridSpan w:val="9"/>
            <w:tcBorders>
              <w:top w:val="single" w:sz="6" w:space="0" w:color="auto"/>
              <w:left w:val="single" w:sz="6" w:space="0" w:color="auto"/>
              <w:bottom w:val="single" w:sz="6" w:space="0" w:color="auto"/>
              <w:right w:val="single" w:sz="6" w:space="0" w:color="auto"/>
            </w:tcBorders>
            <w:shd w:val="clear" w:color="auto" w:fill="D9D9D9"/>
            <w:vAlign w:val="center"/>
          </w:tcPr>
          <w:p w:rsidR="008937A7" w:rsidRPr="008328AE" w:rsidRDefault="008937A7" w:rsidP="004324E8">
            <w:pPr>
              <w:spacing w:before="100" w:beforeAutospacing="1" w:after="100" w:afterAutospacing="1" w:line="60" w:lineRule="atLeast"/>
              <w:ind w:left="240"/>
              <w:jc w:val="center"/>
            </w:pPr>
            <w:r w:rsidRPr="008328AE">
              <w:rPr>
                <w:b/>
                <w:bCs/>
              </w:rPr>
              <w:lastRenderedPageBreak/>
              <w:t xml:space="preserve">III rīcības virziens – </w:t>
            </w:r>
            <w:r w:rsidRPr="008328AE">
              <w:rPr>
                <w:b/>
              </w:rPr>
              <w:t>efektīva sociālo pakalpojumu pārvaldība</w:t>
            </w:r>
          </w:p>
        </w:tc>
      </w:tr>
      <w:tr w:rsidR="008937A7" w:rsidRPr="008328AE" w:rsidTr="004324E8">
        <w:trPr>
          <w:trHeight w:val="60"/>
        </w:trPr>
        <w:tc>
          <w:tcPr>
            <w:tcW w:w="5000" w:type="pct"/>
            <w:gridSpan w:val="9"/>
            <w:tcBorders>
              <w:top w:val="single" w:sz="6" w:space="0" w:color="auto"/>
              <w:left w:val="single" w:sz="6" w:space="0" w:color="auto"/>
              <w:bottom w:val="single" w:sz="6" w:space="0" w:color="auto"/>
              <w:right w:val="single" w:sz="6" w:space="0" w:color="auto"/>
            </w:tcBorders>
            <w:shd w:val="clear" w:color="auto" w:fill="D9D9D9"/>
            <w:vAlign w:val="center"/>
          </w:tcPr>
          <w:p w:rsidR="008937A7" w:rsidRPr="008328AE" w:rsidRDefault="008937A7" w:rsidP="004324E8">
            <w:pPr>
              <w:spacing w:before="100" w:beforeAutospacing="1" w:after="100" w:afterAutospacing="1" w:line="60" w:lineRule="atLeast"/>
              <w:ind w:left="240"/>
              <w:rPr>
                <w:b/>
                <w:bCs/>
              </w:rPr>
            </w:pPr>
            <w:r w:rsidRPr="008328AE">
              <w:rPr>
                <w:b/>
                <w:bCs/>
              </w:rPr>
              <w:t>Specifiskais politikas mērķis</w:t>
            </w:r>
            <w:r w:rsidRPr="008328AE">
              <w:t xml:space="preserve">: </w:t>
            </w:r>
            <w:r w:rsidRPr="008328AE">
              <w:rPr>
                <w:b/>
              </w:rPr>
              <w:t>uzlabot sociālo pakalpojumu plānošanu un administrēšanu pašvaldībās</w:t>
            </w:r>
          </w:p>
        </w:tc>
      </w:tr>
      <w:tr w:rsidR="008937A7" w:rsidRPr="008328AE" w:rsidTr="008937A7">
        <w:trPr>
          <w:trHeight w:val="60"/>
        </w:trPr>
        <w:tc>
          <w:tcPr>
            <w:tcW w:w="4273" w:type="pct"/>
            <w:gridSpan w:val="8"/>
            <w:tcBorders>
              <w:top w:val="single" w:sz="6" w:space="0" w:color="auto"/>
              <w:left w:val="single" w:sz="6" w:space="0" w:color="auto"/>
              <w:bottom w:val="single" w:sz="6" w:space="0" w:color="auto"/>
              <w:right w:val="single" w:sz="6" w:space="0" w:color="auto"/>
            </w:tcBorders>
          </w:tcPr>
          <w:p w:rsidR="008937A7" w:rsidRPr="008328AE" w:rsidRDefault="008937A7" w:rsidP="004324E8">
            <w:pPr>
              <w:numPr>
                <w:ilvl w:val="0"/>
                <w:numId w:val="10"/>
              </w:numPr>
              <w:spacing w:after="120"/>
              <w:contextualSpacing/>
              <w:jc w:val="both"/>
              <w:rPr>
                <w:rFonts w:eastAsia="Calibri"/>
              </w:rPr>
            </w:pPr>
            <w:r w:rsidRPr="008328AE">
              <w:rPr>
                <w:rFonts w:eastAsia="Calibri"/>
                <w:b/>
              </w:rPr>
              <w:t>Ieviest sociālo pakalpojumu attīstības koordinēšanas sistēmu reģionos</w:t>
            </w:r>
          </w:p>
        </w:tc>
        <w:tc>
          <w:tcPr>
            <w:tcW w:w="727" w:type="pct"/>
            <w:tcBorders>
              <w:top w:val="single" w:sz="6" w:space="0" w:color="auto"/>
              <w:left w:val="single" w:sz="6" w:space="0" w:color="auto"/>
              <w:bottom w:val="single" w:sz="6" w:space="0" w:color="auto"/>
              <w:right w:val="single" w:sz="6" w:space="0" w:color="auto"/>
            </w:tcBorders>
          </w:tcPr>
          <w:p w:rsidR="00402A40" w:rsidRPr="008328AE" w:rsidRDefault="008937A7" w:rsidP="00402A40">
            <w:pPr>
              <w:jc w:val="center"/>
              <w:rPr>
                <w:i/>
              </w:rPr>
            </w:pPr>
            <w:r w:rsidRPr="008328AE">
              <w:rPr>
                <w:bCs/>
              </w:rPr>
              <w:t>LVL 235 000</w:t>
            </w:r>
            <w:r w:rsidR="00402A40" w:rsidRPr="008328AE">
              <w:t>/</w:t>
            </w:r>
            <w:r w:rsidR="00402A40" w:rsidRPr="008328AE">
              <w:rPr>
                <w:i/>
              </w:rPr>
              <w:t xml:space="preserve"> </w:t>
            </w:r>
          </w:p>
          <w:p w:rsidR="008937A7" w:rsidRPr="008328AE" w:rsidRDefault="00402A40" w:rsidP="00402A40">
            <w:pPr>
              <w:ind w:left="240"/>
              <w:jc w:val="center"/>
            </w:pPr>
            <w:r w:rsidRPr="008328AE">
              <w:rPr>
                <w:i/>
              </w:rPr>
              <w:t>EUR 334 375</w:t>
            </w:r>
          </w:p>
        </w:tc>
      </w:tr>
      <w:tr w:rsidR="008937A7"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ind w:left="240"/>
              <w:jc w:val="both"/>
            </w:pPr>
            <w:r w:rsidRPr="008328AE">
              <w:t>36.1. Katrā plānošanas reģionā izveidota viena sociālo pakalpojumu koordinēšanas speciālista amata vieta</w:t>
            </w:r>
          </w:p>
        </w:tc>
        <w:tc>
          <w:tcPr>
            <w:tcW w:w="450" w:type="pct"/>
            <w:gridSpan w:val="2"/>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rPr>
                <w:rFonts w:eastAsia="Calibri"/>
              </w:rPr>
            </w:pPr>
            <w:r w:rsidRPr="008328AE">
              <w:rPr>
                <w:rFonts w:eastAsia="Calibri"/>
              </w:rPr>
              <w:t>No 2016/I</w:t>
            </w:r>
          </w:p>
        </w:tc>
        <w:tc>
          <w:tcPr>
            <w:tcW w:w="448" w:type="pct"/>
            <w:tcBorders>
              <w:top w:val="single" w:sz="6" w:space="0" w:color="auto"/>
              <w:left w:val="single" w:sz="6" w:space="0" w:color="auto"/>
              <w:bottom w:val="single" w:sz="6" w:space="0" w:color="auto"/>
              <w:right w:val="single" w:sz="6" w:space="0" w:color="auto"/>
            </w:tcBorders>
          </w:tcPr>
          <w:p w:rsidR="008937A7" w:rsidRPr="008328AE" w:rsidRDefault="008937A7" w:rsidP="000C1B7A">
            <w:pPr>
              <w:ind w:left="240"/>
              <w:jc w:val="center"/>
              <w:rPr>
                <w:rFonts w:eastAsia="Calibri"/>
              </w:rPr>
            </w:pPr>
            <w:r w:rsidRPr="008328AE">
              <w:rPr>
                <w:rFonts w:eastAsia="Calibri"/>
              </w:rPr>
              <w:t xml:space="preserve">VARAM </w:t>
            </w:r>
          </w:p>
        </w:tc>
        <w:tc>
          <w:tcPr>
            <w:tcW w:w="496" w:type="pct"/>
            <w:gridSpan w:val="2"/>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pPr>
            <w:r w:rsidRPr="008328AE">
              <w:rPr>
                <w:rFonts w:eastAsia="Calibri"/>
              </w:rPr>
              <w:t>LM,</w:t>
            </w:r>
            <w:r w:rsidRPr="008328AE">
              <w:t xml:space="preserve"> Plānošanas reģioni, LPS</w:t>
            </w:r>
          </w:p>
        </w:tc>
        <w:tc>
          <w:tcPr>
            <w:tcW w:w="727" w:type="pct"/>
            <w:tcBorders>
              <w:top w:val="single" w:sz="6" w:space="0" w:color="auto"/>
              <w:left w:val="single" w:sz="6" w:space="0" w:color="auto"/>
              <w:bottom w:val="single" w:sz="6" w:space="0" w:color="auto"/>
              <w:right w:val="single" w:sz="6" w:space="0" w:color="auto"/>
            </w:tcBorders>
          </w:tcPr>
          <w:p w:rsidR="00402A40" w:rsidRPr="008328AE" w:rsidRDefault="008937A7" w:rsidP="00402A40">
            <w:pPr>
              <w:jc w:val="center"/>
              <w:rPr>
                <w:i/>
              </w:rPr>
            </w:pPr>
            <w:r w:rsidRPr="008328AE">
              <w:rPr>
                <w:bCs/>
              </w:rPr>
              <w:t xml:space="preserve">LVL 235 000 </w:t>
            </w:r>
            <w:r w:rsidR="00402A40" w:rsidRPr="008328AE">
              <w:t>/</w:t>
            </w:r>
            <w:r w:rsidR="00402A40" w:rsidRPr="008328AE">
              <w:rPr>
                <w:i/>
              </w:rPr>
              <w:t xml:space="preserve"> </w:t>
            </w:r>
          </w:p>
          <w:p w:rsidR="008937A7" w:rsidRPr="008328AE" w:rsidRDefault="00402A40" w:rsidP="00402A40">
            <w:r w:rsidRPr="008328AE">
              <w:rPr>
                <w:i/>
              </w:rPr>
              <w:t>EUR</w:t>
            </w:r>
            <w:r w:rsidRPr="008328AE">
              <w:rPr>
                <w:bCs/>
              </w:rPr>
              <w:t xml:space="preserve"> 334 375 (</w:t>
            </w:r>
            <w:r w:rsidR="008937A7" w:rsidRPr="008328AE">
              <w:rPr>
                <w:bCs/>
              </w:rPr>
              <w:t>VB</w:t>
            </w:r>
            <w:r w:rsidRPr="008328AE">
              <w:rPr>
                <w:bCs/>
              </w:rPr>
              <w:t>)</w:t>
            </w:r>
          </w:p>
        </w:tc>
      </w:tr>
      <w:tr w:rsidR="008937A7" w:rsidRPr="008328AE" w:rsidTr="008937A7">
        <w:trPr>
          <w:trHeight w:val="60"/>
        </w:trPr>
        <w:tc>
          <w:tcPr>
            <w:tcW w:w="4273" w:type="pct"/>
            <w:gridSpan w:val="8"/>
            <w:tcBorders>
              <w:top w:val="single" w:sz="6" w:space="0" w:color="auto"/>
              <w:left w:val="single" w:sz="6" w:space="0" w:color="auto"/>
              <w:bottom w:val="single" w:sz="6" w:space="0" w:color="auto"/>
              <w:right w:val="single" w:sz="6" w:space="0" w:color="auto"/>
            </w:tcBorders>
          </w:tcPr>
          <w:p w:rsidR="008937A7" w:rsidRPr="008328AE" w:rsidRDefault="008937A7" w:rsidP="004324E8">
            <w:pPr>
              <w:numPr>
                <w:ilvl w:val="0"/>
                <w:numId w:val="10"/>
              </w:numPr>
              <w:spacing w:after="120"/>
              <w:contextualSpacing/>
              <w:jc w:val="both"/>
              <w:rPr>
                <w:rFonts w:eastAsia="Calibri"/>
              </w:rPr>
            </w:pPr>
            <w:r w:rsidRPr="008328AE">
              <w:rPr>
                <w:rFonts w:eastAsia="Calibri"/>
                <w:b/>
              </w:rPr>
              <w:t>Izstrādāt un regulāri atjaunot sociālo pakalpojumu attīstības plānus pašvaldībās</w:t>
            </w:r>
          </w:p>
        </w:tc>
        <w:tc>
          <w:tcPr>
            <w:tcW w:w="727"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spacing w:line="60" w:lineRule="atLeast"/>
              <w:ind w:left="240"/>
              <w:jc w:val="center"/>
            </w:pPr>
            <w:r w:rsidRPr="008328AE">
              <w:t>Esošo līdzekļu ietvaros</w:t>
            </w:r>
          </w:p>
        </w:tc>
      </w:tr>
      <w:tr w:rsidR="008937A7"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tcPr>
          <w:p w:rsidR="008937A7" w:rsidRPr="008328AE" w:rsidRDefault="008937A7" w:rsidP="006B7FDF">
            <w:pPr>
              <w:ind w:left="240"/>
              <w:jc w:val="both"/>
              <w:rPr>
                <w:rFonts w:eastAsia="Calibri"/>
              </w:rPr>
            </w:pPr>
            <w:r w:rsidRPr="008328AE">
              <w:rPr>
                <w:rFonts w:eastAsia="Calibri"/>
              </w:rPr>
              <w:t xml:space="preserve">37.1. Izstrādāti sociālo pakalpojumu attīstības plāni un atbilstoši plānošanas reģionu programmām ieviesti sociālo pakalpojumu attīstības projekti </w:t>
            </w:r>
            <w:r w:rsidRPr="008328AE">
              <w:t>(t.sk., sociālo pakalpojumu attīstības programmu 2010.-</w:t>
            </w:r>
            <w:proofErr w:type="gramStart"/>
            <w:r w:rsidRPr="008328AE">
              <w:t>2018.gadam</w:t>
            </w:r>
            <w:proofErr w:type="gramEnd"/>
            <w:r w:rsidRPr="008328AE">
              <w:t xml:space="preserve"> īstenošanai)</w:t>
            </w:r>
          </w:p>
        </w:tc>
        <w:tc>
          <w:tcPr>
            <w:tcW w:w="450" w:type="pct"/>
            <w:gridSpan w:val="2"/>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rPr>
                <w:rFonts w:eastAsia="Calibri"/>
              </w:rPr>
            </w:pPr>
            <w:r w:rsidRPr="008328AE">
              <w:rPr>
                <w:rFonts w:eastAsia="Calibri"/>
              </w:rPr>
              <w:t>2014/I-2020/IV</w:t>
            </w:r>
          </w:p>
        </w:tc>
        <w:tc>
          <w:tcPr>
            <w:tcW w:w="448" w:type="pct"/>
            <w:tcBorders>
              <w:top w:val="single" w:sz="6" w:space="0" w:color="auto"/>
              <w:left w:val="single" w:sz="6" w:space="0" w:color="auto"/>
              <w:bottom w:val="single" w:sz="6" w:space="0" w:color="auto"/>
              <w:right w:val="single" w:sz="6" w:space="0" w:color="auto"/>
            </w:tcBorders>
          </w:tcPr>
          <w:p w:rsidR="008937A7" w:rsidRPr="008328AE" w:rsidRDefault="008937A7" w:rsidP="0076066A">
            <w:pPr>
              <w:rPr>
                <w:rFonts w:eastAsia="Calibri"/>
              </w:rPr>
            </w:pPr>
            <w:r w:rsidRPr="008328AE">
              <w:rPr>
                <w:rFonts w:eastAsia="Calibri"/>
              </w:rPr>
              <w:t>Pašvaldības</w:t>
            </w:r>
          </w:p>
        </w:tc>
        <w:tc>
          <w:tcPr>
            <w:tcW w:w="496" w:type="pct"/>
            <w:gridSpan w:val="2"/>
            <w:tcBorders>
              <w:top w:val="single" w:sz="6" w:space="0" w:color="auto"/>
              <w:left w:val="single" w:sz="6" w:space="0" w:color="auto"/>
              <w:bottom w:val="single" w:sz="6" w:space="0" w:color="auto"/>
              <w:right w:val="single" w:sz="6" w:space="0" w:color="auto"/>
            </w:tcBorders>
          </w:tcPr>
          <w:p w:rsidR="008937A7" w:rsidRPr="008328AE" w:rsidRDefault="008937A7" w:rsidP="00A2130B">
            <w:pPr>
              <w:rPr>
                <w:rFonts w:eastAsia="Calibri"/>
              </w:rPr>
            </w:pPr>
            <w:r w:rsidRPr="008328AE">
              <w:rPr>
                <w:rFonts w:eastAsia="Calibri"/>
              </w:rPr>
              <w:t>Pakalpojumu sniedzēji, LPS</w:t>
            </w:r>
          </w:p>
        </w:tc>
        <w:tc>
          <w:tcPr>
            <w:tcW w:w="727"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rPr>
                <w:rFonts w:eastAsia="Calibri"/>
              </w:rPr>
            </w:pPr>
            <w:r w:rsidRPr="008328AE">
              <w:rPr>
                <w:rFonts w:eastAsia="Calibri"/>
              </w:rPr>
              <w:t>Esošo līdzekļu ietvaros</w:t>
            </w:r>
          </w:p>
        </w:tc>
      </w:tr>
      <w:tr w:rsidR="008937A7" w:rsidRPr="008328AE" w:rsidTr="008937A7">
        <w:trPr>
          <w:trHeight w:val="60"/>
        </w:trPr>
        <w:tc>
          <w:tcPr>
            <w:tcW w:w="4273" w:type="pct"/>
            <w:gridSpan w:val="8"/>
            <w:tcBorders>
              <w:top w:val="single" w:sz="6" w:space="0" w:color="auto"/>
              <w:left w:val="single" w:sz="6" w:space="0" w:color="auto"/>
              <w:bottom w:val="single" w:sz="6" w:space="0" w:color="auto"/>
              <w:right w:val="single" w:sz="6" w:space="0" w:color="auto"/>
            </w:tcBorders>
          </w:tcPr>
          <w:p w:rsidR="008937A7" w:rsidRPr="008328AE" w:rsidRDefault="008937A7" w:rsidP="004324E8">
            <w:pPr>
              <w:numPr>
                <w:ilvl w:val="0"/>
                <w:numId w:val="10"/>
              </w:numPr>
              <w:spacing w:after="120"/>
              <w:contextualSpacing/>
              <w:jc w:val="both"/>
              <w:rPr>
                <w:rFonts w:eastAsia="Calibri"/>
              </w:rPr>
            </w:pPr>
            <w:r w:rsidRPr="008328AE">
              <w:rPr>
                <w:rFonts w:eastAsia="Calibri"/>
                <w:b/>
              </w:rPr>
              <w:t>Ieviest ieteicamo sociālo pakalpojumu „grozu” pašvaldībās</w:t>
            </w:r>
          </w:p>
        </w:tc>
        <w:tc>
          <w:tcPr>
            <w:tcW w:w="727"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spacing w:line="60" w:lineRule="atLeast"/>
              <w:ind w:left="240"/>
              <w:jc w:val="center"/>
            </w:pPr>
            <w:r w:rsidRPr="008328AE">
              <w:t>Esošo līdzekļu ietvaros</w:t>
            </w:r>
          </w:p>
        </w:tc>
      </w:tr>
      <w:tr w:rsidR="008937A7"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tcPr>
          <w:p w:rsidR="008937A7" w:rsidRPr="008328AE" w:rsidRDefault="008937A7" w:rsidP="004324E8">
            <w:pPr>
              <w:spacing w:line="60" w:lineRule="atLeast"/>
              <w:ind w:left="240"/>
              <w:contextualSpacing/>
              <w:jc w:val="both"/>
              <w:rPr>
                <w:rFonts w:eastAsia="Calibri"/>
              </w:rPr>
            </w:pPr>
            <w:r w:rsidRPr="008328AE">
              <w:rPr>
                <w:rFonts w:eastAsia="Calibri"/>
              </w:rPr>
              <w:t xml:space="preserve">38.1. Izstrādātas vadlīnijas sociālo pakalpojumu „groza” pakāpeniskai ieviešanai un prioritāšu izvirzīšanai </w:t>
            </w:r>
          </w:p>
        </w:tc>
        <w:tc>
          <w:tcPr>
            <w:tcW w:w="450" w:type="pct"/>
            <w:gridSpan w:val="2"/>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pPr>
            <w:r w:rsidRPr="008328AE">
              <w:t>2015/III</w:t>
            </w:r>
          </w:p>
        </w:tc>
        <w:tc>
          <w:tcPr>
            <w:tcW w:w="448"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pPr>
            <w:r w:rsidRPr="008328AE">
              <w:t>LM</w:t>
            </w:r>
          </w:p>
        </w:tc>
        <w:tc>
          <w:tcPr>
            <w:tcW w:w="496" w:type="pct"/>
            <w:gridSpan w:val="2"/>
            <w:tcBorders>
              <w:top w:val="single" w:sz="6" w:space="0" w:color="auto"/>
              <w:left w:val="single" w:sz="6" w:space="0" w:color="auto"/>
              <w:bottom w:val="single" w:sz="6" w:space="0" w:color="auto"/>
              <w:right w:val="single" w:sz="6" w:space="0" w:color="auto"/>
            </w:tcBorders>
          </w:tcPr>
          <w:p w:rsidR="008937A7" w:rsidRPr="008328AE" w:rsidRDefault="002165D1" w:rsidP="00041634">
            <w:r>
              <w:t>VARAM, p</w:t>
            </w:r>
            <w:r w:rsidR="008937A7" w:rsidRPr="008328AE">
              <w:t>ašvaldības, LPS</w:t>
            </w:r>
          </w:p>
        </w:tc>
        <w:tc>
          <w:tcPr>
            <w:tcW w:w="727"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pPr>
            <w:r w:rsidRPr="008328AE">
              <w:t>Esošo līdzekļu ietvaros</w:t>
            </w:r>
          </w:p>
        </w:tc>
      </w:tr>
      <w:tr w:rsidR="008937A7"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tcPr>
          <w:p w:rsidR="008937A7" w:rsidRPr="008328AE" w:rsidRDefault="008937A7" w:rsidP="004324E8">
            <w:pPr>
              <w:spacing w:line="60" w:lineRule="atLeast"/>
              <w:ind w:left="240"/>
              <w:jc w:val="both"/>
            </w:pPr>
            <w:r w:rsidRPr="008328AE">
              <w:t>38.2.Visās pašvaldībās nodrošināti aprūpes mājās pakalpojumi, dienas aprūpes centru/dienas centru pakalpojumi/daudzfunkcionālo centru pakalpojumi, kā arī citi sociālie pakalpojumi atbilstoši plānojumam</w:t>
            </w:r>
          </w:p>
        </w:tc>
        <w:tc>
          <w:tcPr>
            <w:tcW w:w="450" w:type="pct"/>
            <w:gridSpan w:val="2"/>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spacing w:line="60" w:lineRule="atLeast"/>
              <w:ind w:left="240"/>
              <w:jc w:val="center"/>
            </w:pPr>
            <w:r w:rsidRPr="008328AE">
              <w:t>Līdz 2020/IV</w:t>
            </w:r>
          </w:p>
        </w:tc>
        <w:tc>
          <w:tcPr>
            <w:tcW w:w="448" w:type="pct"/>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spacing w:line="60" w:lineRule="atLeast"/>
              <w:ind w:left="240"/>
              <w:jc w:val="center"/>
            </w:pPr>
            <w:r w:rsidRPr="008328AE">
              <w:t>LM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8937A7" w:rsidRPr="008328AE" w:rsidRDefault="002165D1" w:rsidP="00832E40">
            <w:pPr>
              <w:ind w:left="240"/>
            </w:pPr>
            <w:r>
              <w:t>VARAM, p</w:t>
            </w:r>
            <w:r w:rsidR="008937A7" w:rsidRPr="008328AE">
              <w:t>ašvaldības</w:t>
            </w:r>
          </w:p>
        </w:tc>
        <w:tc>
          <w:tcPr>
            <w:tcW w:w="727"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spacing w:line="60" w:lineRule="atLeast"/>
              <w:ind w:left="240"/>
              <w:jc w:val="center"/>
            </w:pPr>
            <w:r w:rsidRPr="008328AE">
              <w:t>Esošo līdzekļu ietvaros</w:t>
            </w:r>
          </w:p>
        </w:tc>
      </w:tr>
      <w:tr w:rsidR="008937A7" w:rsidRPr="008328AE" w:rsidTr="008937A7">
        <w:trPr>
          <w:trHeight w:val="60"/>
        </w:trPr>
        <w:tc>
          <w:tcPr>
            <w:tcW w:w="4273" w:type="pct"/>
            <w:gridSpan w:val="8"/>
            <w:tcBorders>
              <w:top w:val="single" w:sz="6" w:space="0" w:color="auto"/>
              <w:left w:val="single" w:sz="6" w:space="0" w:color="auto"/>
              <w:bottom w:val="single" w:sz="6" w:space="0" w:color="auto"/>
              <w:right w:val="single" w:sz="6" w:space="0" w:color="auto"/>
            </w:tcBorders>
          </w:tcPr>
          <w:p w:rsidR="008937A7" w:rsidRPr="008328AE" w:rsidRDefault="008937A7" w:rsidP="004324E8">
            <w:pPr>
              <w:numPr>
                <w:ilvl w:val="0"/>
                <w:numId w:val="10"/>
              </w:numPr>
              <w:spacing w:after="120"/>
              <w:contextualSpacing/>
              <w:jc w:val="both"/>
              <w:rPr>
                <w:rFonts w:eastAsia="Calibri"/>
              </w:rPr>
            </w:pPr>
            <w:r w:rsidRPr="008328AE">
              <w:rPr>
                <w:rFonts w:eastAsia="Calibri"/>
                <w:b/>
              </w:rPr>
              <w:t xml:space="preserve">Ieviest starpnozaru gadījuma vadību pašvaldības sociālajos dienestos </w:t>
            </w:r>
          </w:p>
        </w:tc>
        <w:tc>
          <w:tcPr>
            <w:tcW w:w="727"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spacing w:line="60" w:lineRule="atLeast"/>
              <w:ind w:left="240"/>
              <w:jc w:val="center"/>
            </w:pPr>
            <w:r w:rsidRPr="008328AE">
              <w:t>Esošo līdzekļu ietvaros</w:t>
            </w:r>
          </w:p>
        </w:tc>
      </w:tr>
      <w:tr w:rsidR="008937A7"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tcPr>
          <w:p w:rsidR="008937A7" w:rsidRPr="008328AE" w:rsidRDefault="008937A7" w:rsidP="004324E8">
            <w:pPr>
              <w:spacing w:line="60" w:lineRule="atLeast"/>
              <w:ind w:left="240"/>
              <w:contextualSpacing/>
              <w:jc w:val="both"/>
              <w:rPr>
                <w:rFonts w:eastAsia="Calibri"/>
              </w:rPr>
            </w:pPr>
            <w:r w:rsidRPr="008328AE">
              <w:rPr>
                <w:rFonts w:eastAsia="Calibri"/>
              </w:rPr>
              <w:t xml:space="preserve">39.1. Precizētas starpnozaru sadarbības kompetences un ietvari sociālajā jomā (iesniegti MK grozījumi normatīvajos aktos, kuri skar starpnozaru sadarbības jautājumus) </w:t>
            </w:r>
          </w:p>
        </w:tc>
        <w:tc>
          <w:tcPr>
            <w:tcW w:w="450" w:type="pct"/>
            <w:gridSpan w:val="2"/>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spacing w:line="60" w:lineRule="atLeast"/>
              <w:ind w:left="240"/>
              <w:jc w:val="center"/>
            </w:pPr>
            <w:r w:rsidRPr="008328AE">
              <w:t>2017/IV</w:t>
            </w:r>
          </w:p>
        </w:tc>
        <w:tc>
          <w:tcPr>
            <w:tcW w:w="448" w:type="pct"/>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spacing w:line="60" w:lineRule="atLeast"/>
              <w:ind w:left="240"/>
              <w:jc w:val="center"/>
            </w:pPr>
            <w:r w:rsidRPr="008328AE">
              <w:t>LM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8937A7" w:rsidRPr="008328AE" w:rsidRDefault="008937A7" w:rsidP="002C1E68">
            <w:r w:rsidRPr="008328AE">
              <w:t>Pašvaldības, VM, IeM, IZM, LPS</w:t>
            </w:r>
          </w:p>
        </w:tc>
        <w:tc>
          <w:tcPr>
            <w:tcW w:w="727"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spacing w:line="60" w:lineRule="atLeast"/>
              <w:ind w:left="240"/>
              <w:jc w:val="center"/>
            </w:pPr>
            <w:r w:rsidRPr="008328AE">
              <w:t>Esošo līdzekļu ietvaros</w:t>
            </w:r>
          </w:p>
        </w:tc>
      </w:tr>
      <w:tr w:rsidR="008937A7"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tcPr>
          <w:p w:rsidR="008937A7" w:rsidRPr="008328AE" w:rsidRDefault="008937A7" w:rsidP="004324E8">
            <w:pPr>
              <w:spacing w:line="60" w:lineRule="atLeast"/>
              <w:ind w:left="240"/>
              <w:contextualSpacing/>
              <w:jc w:val="both"/>
              <w:rPr>
                <w:rFonts w:eastAsia="Calibri"/>
              </w:rPr>
            </w:pPr>
            <w:r w:rsidRPr="008328AE">
              <w:rPr>
                <w:rFonts w:eastAsia="Calibri"/>
              </w:rPr>
              <w:lastRenderedPageBreak/>
              <w:t>39.2. Sniegts metodiskais atbalsts (konsultācijas, dalība sociālo dienestu vadītāju sanāksmēs u.c.) par starpnozaru gadījuma vadības jautājumiem</w:t>
            </w:r>
          </w:p>
        </w:tc>
        <w:tc>
          <w:tcPr>
            <w:tcW w:w="450" w:type="pct"/>
            <w:gridSpan w:val="2"/>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spacing w:line="60" w:lineRule="atLeast"/>
              <w:ind w:left="240"/>
              <w:jc w:val="center"/>
            </w:pPr>
            <w:r w:rsidRPr="008328AE">
              <w:t>2017/IV-2020IV</w:t>
            </w:r>
          </w:p>
        </w:tc>
        <w:tc>
          <w:tcPr>
            <w:tcW w:w="448" w:type="pct"/>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spacing w:line="60" w:lineRule="atLeast"/>
              <w:ind w:left="240"/>
              <w:jc w:val="center"/>
            </w:pPr>
            <w:r w:rsidRPr="008328AE">
              <w:t>LM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8937A7" w:rsidRPr="008328AE" w:rsidRDefault="008937A7" w:rsidP="002C1E68">
            <w:r w:rsidRPr="008328AE">
              <w:t>Pašvaldības, VM, IeM, IZM</w:t>
            </w:r>
          </w:p>
        </w:tc>
        <w:tc>
          <w:tcPr>
            <w:tcW w:w="727"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spacing w:line="60" w:lineRule="atLeast"/>
              <w:ind w:left="240"/>
              <w:jc w:val="center"/>
            </w:pPr>
            <w:r w:rsidRPr="008328AE">
              <w:t>Esošo līdzekļu ietvaros</w:t>
            </w:r>
          </w:p>
        </w:tc>
      </w:tr>
      <w:tr w:rsidR="008937A7" w:rsidRPr="008328AE" w:rsidTr="004324E8">
        <w:trPr>
          <w:trHeight w:val="60"/>
        </w:trPr>
        <w:tc>
          <w:tcPr>
            <w:tcW w:w="5000" w:type="pct"/>
            <w:gridSpan w:val="9"/>
            <w:tcBorders>
              <w:top w:val="single" w:sz="6" w:space="0" w:color="auto"/>
              <w:left w:val="single" w:sz="6" w:space="0" w:color="auto"/>
              <w:bottom w:val="single" w:sz="6" w:space="0" w:color="auto"/>
              <w:right w:val="single" w:sz="6" w:space="0" w:color="auto"/>
            </w:tcBorders>
            <w:shd w:val="clear" w:color="auto" w:fill="D9D9D9"/>
            <w:vAlign w:val="center"/>
          </w:tcPr>
          <w:p w:rsidR="008937A7" w:rsidRPr="008328AE" w:rsidRDefault="008937A7" w:rsidP="004324E8">
            <w:pPr>
              <w:spacing w:before="100" w:beforeAutospacing="1" w:after="100" w:afterAutospacing="1" w:line="60" w:lineRule="atLeast"/>
              <w:ind w:left="240"/>
              <w:rPr>
                <w:b/>
                <w:bCs/>
              </w:rPr>
            </w:pPr>
            <w:r w:rsidRPr="008328AE">
              <w:rPr>
                <w:b/>
                <w:bCs/>
              </w:rPr>
              <w:t>Specifiskais politikas mērķis</w:t>
            </w:r>
            <w:r w:rsidRPr="008328AE">
              <w:t xml:space="preserve">: </w:t>
            </w:r>
            <w:r w:rsidRPr="008328AE">
              <w:rPr>
                <w:b/>
                <w:bCs/>
              </w:rPr>
              <w:t>stiprināt sociālo pakalpojumu institūciju darbinieku kapacitāti</w:t>
            </w:r>
          </w:p>
        </w:tc>
      </w:tr>
      <w:tr w:rsidR="008937A7" w:rsidRPr="008328AE" w:rsidTr="008937A7">
        <w:trPr>
          <w:trHeight w:val="897"/>
        </w:trPr>
        <w:tc>
          <w:tcPr>
            <w:tcW w:w="4273" w:type="pct"/>
            <w:gridSpan w:val="8"/>
            <w:tcBorders>
              <w:top w:val="single" w:sz="6" w:space="0" w:color="auto"/>
              <w:left w:val="single" w:sz="6" w:space="0" w:color="auto"/>
              <w:bottom w:val="single" w:sz="6" w:space="0" w:color="auto"/>
              <w:right w:val="single" w:sz="6" w:space="0" w:color="auto"/>
            </w:tcBorders>
          </w:tcPr>
          <w:p w:rsidR="008937A7" w:rsidRPr="008328AE" w:rsidRDefault="008937A7" w:rsidP="004324E8">
            <w:pPr>
              <w:numPr>
                <w:ilvl w:val="0"/>
                <w:numId w:val="10"/>
              </w:numPr>
              <w:spacing w:after="120"/>
              <w:contextualSpacing/>
              <w:jc w:val="both"/>
              <w:rPr>
                <w:rFonts w:eastAsia="Calibri"/>
              </w:rPr>
            </w:pPr>
            <w:r w:rsidRPr="008328AE">
              <w:rPr>
                <w:rFonts w:eastAsia="Calibri"/>
                <w:b/>
              </w:rPr>
              <w:t>Ieviest atbalsta pasākumus sociālo pakalpojumu sniedzēju darbiniekiem (supervīzijas, kovīzijas u.c.</w:t>
            </w:r>
            <w:r w:rsidRPr="008328AE">
              <w:rPr>
                <w:rFonts w:eastAsia="Calibri"/>
              </w:rPr>
              <w:t>)</w:t>
            </w:r>
          </w:p>
        </w:tc>
        <w:tc>
          <w:tcPr>
            <w:tcW w:w="727" w:type="pct"/>
            <w:tcBorders>
              <w:top w:val="single" w:sz="6" w:space="0" w:color="auto"/>
              <w:left w:val="single" w:sz="6" w:space="0" w:color="auto"/>
              <w:bottom w:val="single" w:sz="6" w:space="0" w:color="auto"/>
              <w:right w:val="single" w:sz="6" w:space="0" w:color="auto"/>
            </w:tcBorders>
          </w:tcPr>
          <w:p w:rsidR="00402A40" w:rsidRPr="008328AE" w:rsidRDefault="008937A7" w:rsidP="00402A40">
            <w:pPr>
              <w:jc w:val="center"/>
              <w:rPr>
                <w:i/>
              </w:rPr>
            </w:pPr>
            <w:r w:rsidRPr="008328AE">
              <w:rPr>
                <w:bCs/>
              </w:rPr>
              <w:t xml:space="preserve">LVL 378 000 </w:t>
            </w:r>
            <w:r w:rsidR="00402A40" w:rsidRPr="008328AE">
              <w:t>/</w:t>
            </w:r>
            <w:r w:rsidR="00402A40" w:rsidRPr="008328AE">
              <w:rPr>
                <w:i/>
              </w:rPr>
              <w:t xml:space="preserve"> </w:t>
            </w:r>
          </w:p>
          <w:p w:rsidR="008937A7" w:rsidRPr="008328AE" w:rsidRDefault="00402A40" w:rsidP="00402A40">
            <w:pPr>
              <w:ind w:left="240"/>
              <w:jc w:val="center"/>
            </w:pPr>
            <w:r w:rsidRPr="008328AE">
              <w:rPr>
                <w:i/>
              </w:rPr>
              <w:t xml:space="preserve">EUR 537 846 </w:t>
            </w:r>
          </w:p>
          <w:p w:rsidR="008937A7" w:rsidRPr="008328AE" w:rsidRDefault="008937A7" w:rsidP="004324E8"/>
        </w:tc>
      </w:tr>
      <w:tr w:rsidR="008937A7"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tcPr>
          <w:p w:rsidR="008937A7" w:rsidRPr="008328AE" w:rsidRDefault="008937A7" w:rsidP="004324E8">
            <w:pPr>
              <w:spacing w:line="60" w:lineRule="atLeast"/>
              <w:ind w:left="240"/>
              <w:contextualSpacing/>
              <w:jc w:val="both"/>
              <w:rPr>
                <w:rFonts w:eastAsia="Calibri"/>
              </w:rPr>
            </w:pPr>
            <w:r w:rsidRPr="008328AE">
              <w:rPr>
                <w:rFonts w:eastAsia="Calibri"/>
              </w:rPr>
              <w:t>40.1. Noteikts obligāti nodrošināmo supervīziju skaits atsevišķām sociālo pakalpojumu sniedzēju darbinieku grupām un kovīziju organizēšana sociālo pakalpojumu institūcijās (MK iesniegti grozījumi MK noteikumos par prasībām sociālo pakalpojumu sniedzējiem)</w:t>
            </w:r>
          </w:p>
        </w:tc>
        <w:tc>
          <w:tcPr>
            <w:tcW w:w="450" w:type="pct"/>
            <w:gridSpan w:val="2"/>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spacing w:line="60" w:lineRule="atLeast"/>
              <w:ind w:left="240"/>
              <w:jc w:val="center"/>
            </w:pPr>
            <w:r w:rsidRPr="008328AE">
              <w:t>2015/I</w:t>
            </w:r>
          </w:p>
        </w:tc>
        <w:tc>
          <w:tcPr>
            <w:tcW w:w="448" w:type="pct"/>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spacing w:line="60" w:lineRule="atLeast"/>
              <w:ind w:left="240"/>
              <w:jc w:val="center"/>
            </w:pPr>
            <w:r w:rsidRPr="008328AE">
              <w:t>LM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8937A7" w:rsidRPr="008328AE" w:rsidRDefault="008937A7" w:rsidP="00A2130B">
            <w:r w:rsidRPr="008328AE">
              <w:t>Pakalpojumu sniedzēji, LPS, VARAM</w:t>
            </w:r>
          </w:p>
        </w:tc>
        <w:tc>
          <w:tcPr>
            <w:tcW w:w="727"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rPr>
                <w:bCs/>
              </w:rPr>
            </w:pPr>
            <w:r w:rsidRPr="008328AE">
              <w:rPr>
                <w:bCs/>
              </w:rPr>
              <w:t>Esošo līdzekļu ietvaros</w:t>
            </w:r>
          </w:p>
        </w:tc>
      </w:tr>
      <w:tr w:rsidR="008937A7"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tcPr>
          <w:p w:rsidR="008937A7" w:rsidRPr="008328AE" w:rsidRDefault="008937A7" w:rsidP="004324E8">
            <w:pPr>
              <w:spacing w:line="60" w:lineRule="atLeast"/>
              <w:ind w:left="240"/>
              <w:contextualSpacing/>
              <w:jc w:val="both"/>
              <w:rPr>
                <w:rFonts w:eastAsia="Calibri"/>
              </w:rPr>
            </w:pPr>
            <w:r w:rsidRPr="008328AE">
              <w:rPr>
                <w:rFonts w:eastAsia="Calibri"/>
              </w:rPr>
              <w:t>40.2. Nodrošinātas supervīzijas (individuālās - 360 darbiniekiem, 18 - grupu supervīzijas gadā) un kovīzijas aprūpē iesaistītiem VSAC darbiniekiem</w:t>
            </w:r>
          </w:p>
        </w:tc>
        <w:tc>
          <w:tcPr>
            <w:tcW w:w="450" w:type="pct"/>
            <w:gridSpan w:val="2"/>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spacing w:line="60" w:lineRule="atLeast"/>
              <w:ind w:left="240"/>
              <w:jc w:val="center"/>
            </w:pPr>
            <w:r w:rsidRPr="008328AE">
              <w:t>No 2015/I</w:t>
            </w:r>
          </w:p>
        </w:tc>
        <w:tc>
          <w:tcPr>
            <w:tcW w:w="448" w:type="pct"/>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spacing w:line="60" w:lineRule="atLeast"/>
              <w:ind w:left="240"/>
              <w:jc w:val="center"/>
            </w:pPr>
            <w:r w:rsidRPr="008328AE">
              <w:t>LM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ind w:left="240"/>
              <w:jc w:val="center"/>
            </w:pPr>
            <w:r w:rsidRPr="008328AE">
              <w:t>VSAC</w:t>
            </w:r>
          </w:p>
        </w:tc>
        <w:tc>
          <w:tcPr>
            <w:tcW w:w="727" w:type="pct"/>
            <w:tcBorders>
              <w:top w:val="single" w:sz="6" w:space="0" w:color="auto"/>
              <w:left w:val="single" w:sz="6" w:space="0" w:color="auto"/>
              <w:bottom w:val="single" w:sz="6" w:space="0" w:color="auto"/>
              <w:right w:val="single" w:sz="6" w:space="0" w:color="auto"/>
            </w:tcBorders>
          </w:tcPr>
          <w:p w:rsidR="00402A40" w:rsidRPr="008328AE" w:rsidRDefault="008937A7" w:rsidP="00402A40">
            <w:pPr>
              <w:jc w:val="center"/>
              <w:rPr>
                <w:i/>
              </w:rPr>
            </w:pPr>
            <w:r w:rsidRPr="008328AE">
              <w:rPr>
                <w:bCs/>
              </w:rPr>
              <w:t>LVL 378 000</w:t>
            </w:r>
            <w:r w:rsidR="00402A40" w:rsidRPr="008328AE">
              <w:t>/</w:t>
            </w:r>
            <w:r w:rsidR="00402A40" w:rsidRPr="008328AE">
              <w:rPr>
                <w:i/>
              </w:rPr>
              <w:t xml:space="preserve"> </w:t>
            </w:r>
          </w:p>
          <w:p w:rsidR="008937A7" w:rsidRPr="008328AE" w:rsidRDefault="00402A40" w:rsidP="00402A40">
            <w:pPr>
              <w:ind w:left="240"/>
              <w:jc w:val="center"/>
              <w:rPr>
                <w:bCs/>
              </w:rPr>
            </w:pPr>
            <w:r w:rsidRPr="008328AE">
              <w:rPr>
                <w:i/>
              </w:rPr>
              <w:t>EUR 537 846</w:t>
            </w:r>
            <w:r w:rsidR="008937A7" w:rsidRPr="008328AE">
              <w:rPr>
                <w:bCs/>
              </w:rPr>
              <w:t xml:space="preserve"> (VB)</w:t>
            </w:r>
          </w:p>
        </w:tc>
      </w:tr>
      <w:tr w:rsidR="008937A7"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tcPr>
          <w:p w:rsidR="008937A7" w:rsidRPr="008328AE" w:rsidRDefault="008937A7" w:rsidP="00C0709B">
            <w:pPr>
              <w:spacing w:line="60" w:lineRule="atLeast"/>
              <w:ind w:left="240"/>
              <w:contextualSpacing/>
              <w:jc w:val="both"/>
              <w:rPr>
                <w:rFonts w:eastAsia="Calibri"/>
              </w:rPr>
            </w:pPr>
            <w:r w:rsidRPr="008328AE">
              <w:rPr>
                <w:rFonts w:eastAsia="Calibri"/>
              </w:rPr>
              <w:t>40.3. Nodrošinātas supervīzijas un kovīzijas sociālo pakalpojumu sniedzēju darbiniekiem, kuri sniedz sociālos pakalpojumus par pašvaldību līdzekļiem</w:t>
            </w:r>
          </w:p>
        </w:tc>
        <w:tc>
          <w:tcPr>
            <w:tcW w:w="450" w:type="pct"/>
            <w:gridSpan w:val="2"/>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spacing w:line="60" w:lineRule="atLeast"/>
              <w:ind w:left="240"/>
              <w:jc w:val="center"/>
            </w:pPr>
            <w:r w:rsidRPr="008328AE">
              <w:t>No 2015/I</w:t>
            </w:r>
          </w:p>
        </w:tc>
        <w:tc>
          <w:tcPr>
            <w:tcW w:w="448" w:type="pct"/>
            <w:tcBorders>
              <w:top w:val="single" w:sz="6" w:space="0" w:color="auto"/>
              <w:left w:val="single" w:sz="6" w:space="0" w:color="auto"/>
              <w:bottom w:val="single" w:sz="6" w:space="0" w:color="auto"/>
              <w:right w:val="single" w:sz="6" w:space="0" w:color="auto"/>
            </w:tcBorders>
            <w:vAlign w:val="center"/>
          </w:tcPr>
          <w:p w:rsidR="008937A7" w:rsidRPr="008328AE" w:rsidRDefault="008937A7" w:rsidP="0076066A">
            <w:pPr>
              <w:spacing w:line="60" w:lineRule="atLeast"/>
            </w:pPr>
            <w:r w:rsidRPr="008328AE">
              <w:t>Pašvaldības</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8937A7" w:rsidRPr="008328AE" w:rsidRDefault="008937A7" w:rsidP="00A2130B">
            <w:r w:rsidRPr="008328AE">
              <w:t>Pakalpojumu sniedzēji</w:t>
            </w:r>
          </w:p>
        </w:tc>
        <w:tc>
          <w:tcPr>
            <w:tcW w:w="727"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rPr>
                <w:bCs/>
              </w:rPr>
            </w:pPr>
            <w:r w:rsidRPr="008328AE">
              <w:rPr>
                <w:bCs/>
              </w:rPr>
              <w:t>Esošo līdzekļu ietvaros</w:t>
            </w:r>
          </w:p>
        </w:tc>
      </w:tr>
      <w:tr w:rsidR="008937A7" w:rsidRPr="008328AE" w:rsidTr="008937A7">
        <w:trPr>
          <w:trHeight w:val="60"/>
        </w:trPr>
        <w:tc>
          <w:tcPr>
            <w:tcW w:w="4273" w:type="pct"/>
            <w:gridSpan w:val="8"/>
            <w:tcBorders>
              <w:top w:val="single" w:sz="6" w:space="0" w:color="auto"/>
              <w:left w:val="single" w:sz="6" w:space="0" w:color="auto"/>
              <w:bottom w:val="single" w:sz="6" w:space="0" w:color="auto"/>
              <w:right w:val="single" w:sz="6" w:space="0" w:color="auto"/>
            </w:tcBorders>
          </w:tcPr>
          <w:p w:rsidR="008937A7" w:rsidRPr="008328AE" w:rsidRDefault="008937A7" w:rsidP="004324E8">
            <w:pPr>
              <w:numPr>
                <w:ilvl w:val="0"/>
                <w:numId w:val="10"/>
              </w:numPr>
              <w:spacing w:after="120"/>
              <w:contextualSpacing/>
              <w:jc w:val="both"/>
              <w:rPr>
                <w:rFonts w:eastAsia="Calibri"/>
              </w:rPr>
            </w:pPr>
            <w:r w:rsidRPr="008328AE">
              <w:rPr>
                <w:rFonts w:eastAsia="Calibri"/>
                <w:b/>
              </w:rPr>
              <w:t>Īstenot pasākumus darbinieku kvalifikācijas celšanai</w:t>
            </w:r>
          </w:p>
        </w:tc>
        <w:tc>
          <w:tcPr>
            <w:tcW w:w="727" w:type="pct"/>
            <w:tcBorders>
              <w:top w:val="single" w:sz="6" w:space="0" w:color="auto"/>
              <w:left w:val="single" w:sz="6" w:space="0" w:color="auto"/>
              <w:bottom w:val="single" w:sz="6" w:space="0" w:color="auto"/>
              <w:right w:val="single" w:sz="6" w:space="0" w:color="auto"/>
            </w:tcBorders>
          </w:tcPr>
          <w:p w:rsidR="00402A40" w:rsidRPr="008328AE" w:rsidRDefault="008937A7" w:rsidP="00402A40">
            <w:pPr>
              <w:jc w:val="center"/>
              <w:rPr>
                <w:i/>
              </w:rPr>
            </w:pPr>
            <w:r w:rsidRPr="008328AE">
              <w:rPr>
                <w:bCs/>
              </w:rPr>
              <w:t>LVL 420 000</w:t>
            </w:r>
            <w:r w:rsidR="00402A40" w:rsidRPr="008328AE">
              <w:t>/</w:t>
            </w:r>
            <w:r w:rsidR="00402A40" w:rsidRPr="008328AE">
              <w:rPr>
                <w:i/>
              </w:rPr>
              <w:t xml:space="preserve"> </w:t>
            </w:r>
          </w:p>
          <w:p w:rsidR="008937A7" w:rsidRPr="008328AE" w:rsidRDefault="00402A40" w:rsidP="00402A40">
            <w:pPr>
              <w:ind w:left="240"/>
              <w:jc w:val="center"/>
              <w:rPr>
                <w:bCs/>
              </w:rPr>
            </w:pPr>
            <w:r w:rsidRPr="008328AE">
              <w:rPr>
                <w:i/>
              </w:rPr>
              <w:t>EUR 597 606</w:t>
            </w:r>
            <w:r w:rsidR="008937A7" w:rsidRPr="008328AE">
              <w:rPr>
                <w:bCs/>
              </w:rPr>
              <w:t xml:space="preserve"> </w:t>
            </w:r>
          </w:p>
        </w:tc>
      </w:tr>
      <w:tr w:rsidR="008937A7"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tcPr>
          <w:p w:rsidR="008937A7" w:rsidRPr="008328AE" w:rsidRDefault="008937A7" w:rsidP="00C0709B">
            <w:pPr>
              <w:spacing w:line="60" w:lineRule="atLeast"/>
              <w:ind w:left="240"/>
              <w:contextualSpacing/>
              <w:jc w:val="both"/>
              <w:rPr>
                <w:rFonts w:eastAsia="Calibri"/>
              </w:rPr>
            </w:pPr>
            <w:r w:rsidRPr="008328AE">
              <w:rPr>
                <w:rFonts w:eastAsia="Calibri"/>
              </w:rPr>
              <w:t>41.1. Noteiktas kvalifikācijas celšanas prasības sociālo pakalpojumu sniedzējiem</w:t>
            </w:r>
            <w:proofErr w:type="gramStart"/>
            <w:r w:rsidRPr="008328AE">
              <w:rPr>
                <w:rFonts w:eastAsia="Calibri"/>
              </w:rPr>
              <w:t xml:space="preserve">  </w:t>
            </w:r>
            <w:proofErr w:type="gramEnd"/>
            <w:r w:rsidRPr="008328AE">
              <w:rPr>
                <w:rFonts w:eastAsia="Calibri"/>
              </w:rPr>
              <w:t>(MK iesniegti grozījumi MK noteikumos par prasībām sociālo pakalpojumu sniedzējiem)</w:t>
            </w:r>
          </w:p>
        </w:tc>
        <w:tc>
          <w:tcPr>
            <w:tcW w:w="450" w:type="pct"/>
            <w:gridSpan w:val="2"/>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spacing w:line="60" w:lineRule="atLeast"/>
              <w:ind w:left="240"/>
              <w:jc w:val="center"/>
            </w:pPr>
            <w:r w:rsidRPr="008328AE">
              <w:t>2015/I</w:t>
            </w:r>
          </w:p>
        </w:tc>
        <w:tc>
          <w:tcPr>
            <w:tcW w:w="448" w:type="pct"/>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spacing w:line="60" w:lineRule="atLeast"/>
              <w:ind w:left="240"/>
              <w:jc w:val="center"/>
            </w:pPr>
            <w:r w:rsidRPr="008328AE">
              <w:t>LM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8937A7" w:rsidRPr="008328AE" w:rsidRDefault="008937A7" w:rsidP="00A2130B">
            <w:r w:rsidRPr="008328AE">
              <w:t>Pakalpojumu sniedzēji, LPS</w:t>
            </w:r>
          </w:p>
        </w:tc>
        <w:tc>
          <w:tcPr>
            <w:tcW w:w="727"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rPr>
                <w:bCs/>
              </w:rPr>
            </w:pPr>
            <w:r w:rsidRPr="008328AE">
              <w:rPr>
                <w:bCs/>
              </w:rPr>
              <w:t>Esošo līdzekļu ietvaros</w:t>
            </w:r>
          </w:p>
        </w:tc>
      </w:tr>
      <w:tr w:rsidR="008937A7"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tcPr>
          <w:p w:rsidR="008937A7" w:rsidRPr="008328AE" w:rsidRDefault="008937A7" w:rsidP="004324E8">
            <w:pPr>
              <w:spacing w:line="60" w:lineRule="atLeast"/>
              <w:ind w:left="240"/>
              <w:contextualSpacing/>
              <w:jc w:val="both"/>
              <w:rPr>
                <w:rFonts w:eastAsia="Calibri"/>
              </w:rPr>
            </w:pPr>
            <w:r w:rsidRPr="008328AE">
              <w:rPr>
                <w:rFonts w:eastAsia="Calibri"/>
              </w:rPr>
              <w:t>41.2. Ik gadu apmācīti 1200 VSAC darbinieki</w:t>
            </w:r>
          </w:p>
        </w:tc>
        <w:tc>
          <w:tcPr>
            <w:tcW w:w="450" w:type="pct"/>
            <w:gridSpan w:val="2"/>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spacing w:line="60" w:lineRule="atLeast"/>
              <w:ind w:left="240"/>
              <w:jc w:val="center"/>
            </w:pPr>
            <w:r w:rsidRPr="008328AE">
              <w:t>No 2015/I</w:t>
            </w:r>
          </w:p>
        </w:tc>
        <w:tc>
          <w:tcPr>
            <w:tcW w:w="448" w:type="pct"/>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spacing w:line="60" w:lineRule="atLeast"/>
              <w:ind w:left="240"/>
              <w:jc w:val="center"/>
            </w:pPr>
            <w:r w:rsidRPr="008328AE">
              <w:t>LM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ind w:left="240"/>
              <w:jc w:val="center"/>
            </w:pPr>
            <w:r w:rsidRPr="008328AE">
              <w:t>VSAC</w:t>
            </w:r>
          </w:p>
        </w:tc>
        <w:tc>
          <w:tcPr>
            <w:tcW w:w="727" w:type="pct"/>
            <w:tcBorders>
              <w:top w:val="single" w:sz="6" w:space="0" w:color="auto"/>
              <w:left w:val="single" w:sz="6" w:space="0" w:color="auto"/>
              <w:bottom w:val="single" w:sz="6" w:space="0" w:color="auto"/>
              <w:right w:val="single" w:sz="6" w:space="0" w:color="auto"/>
            </w:tcBorders>
          </w:tcPr>
          <w:p w:rsidR="00402A40" w:rsidRPr="008328AE" w:rsidRDefault="008937A7" w:rsidP="00402A40">
            <w:pPr>
              <w:jc w:val="center"/>
              <w:rPr>
                <w:i/>
              </w:rPr>
            </w:pPr>
            <w:r w:rsidRPr="008328AE">
              <w:rPr>
                <w:bCs/>
              </w:rPr>
              <w:t xml:space="preserve">LVL 420000 </w:t>
            </w:r>
            <w:r w:rsidR="00402A40" w:rsidRPr="008328AE">
              <w:t>/</w:t>
            </w:r>
            <w:r w:rsidR="00402A40" w:rsidRPr="008328AE">
              <w:rPr>
                <w:i/>
              </w:rPr>
              <w:t xml:space="preserve"> </w:t>
            </w:r>
          </w:p>
          <w:p w:rsidR="008937A7" w:rsidRPr="008328AE" w:rsidRDefault="00402A40" w:rsidP="00402A40">
            <w:pPr>
              <w:ind w:left="240"/>
              <w:jc w:val="center"/>
              <w:rPr>
                <w:bCs/>
              </w:rPr>
            </w:pPr>
            <w:r w:rsidRPr="008328AE">
              <w:rPr>
                <w:i/>
              </w:rPr>
              <w:t>EUR</w:t>
            </w:r>
            <w:r w:rsidRPr="008328AE">
              <w:rPr>
                <w:bCs/>
              </w:rPr>
              <w:t xml:space="preserve"> 597 606 </w:t>
            </w:r>
            <w:r w:rsidR="008937A7" w:rsidRPr="008328AE">
              <w:rPr>
                <w:bCs/>
              </w:rPr>
              <w:t>(VB)</w:t>
            </w:r>
          </w:p>
        </w:tc>
      </w:tr>
      <w:tr w:rsidR="008937A7"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tcPr>
          <w:p w:rsidR="008937A7" w:rsidRPr="008328AE" w:rsidRDefault="008937A7" w:rsidP="00041634">
            <w:pPr>
              <w:spacing w:line="60" w:lineRule="atLeast"/>
              <w:ind w:left="240"/>
              <w:contextualSpacing/>
              <w:jc w:val="both"/>
              <w:rPr>
                <w:rFonts w:eastAsia="Calibri"/>
              </w:rPr>
            </w:pPr>
            <w:r w:rsidRPr="008328AE">
              <w:rPr>
                <w:rFonts w:eastAsia="Calibri"/>
              </w:rPr>
              <w:t xml:space="preserve">41.3. Ik gadu apmācīti sociālo pakalpojumu sniedzēju, kuri sniedz pakalpojumus par pašvaldību līdzekļiem, darbinieki </w:t>
            </w:r>
          </w:p>
        </w:tc>
        <w:tc>
          <w:tcPr>
            <w:tcW w:w="450" w:type="pct"/>
            <w:gridSpan w:val="2"/>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spacing w:line="60" w:lineRule="atLeast"/>
              <w:ind w:left="240"/>
              <w:jc w:val="center"/>
            </w:pPr>
            <w:r w:rsidRPr="008328AE">
              <w:t>No 2015/I</w:t>
            </w:r>
          </w:p>
        </w:tc>
        <w:tc>
          <w:tcPr>
            <w:tcW w:w="448" w:type="pct"/>
            <w:tcBorders>
              <w:top w:val="single" w:sz="6" w:space="0" w:color="auto"/>
              <w:left w:val="single" w:sz="6" w:space="0" w:color="auto"/>
              <w:bottom w:val="single" w:sz="6" w:space="0" w:color="auto"/>
              <w:right w:val="single" w:sz="6" w:space="0" w:color="auto"/>
            </w:tcBorders>
            <w:vAlign w:val="center"/>
          </w:tcPr>
          <w:p w:rsidR="008937A7" w:rsidRPr="008328AE" w:rsidRDefault="008937A7" w:rsidP="0076066A">
            <w:pPr>
              <w:spacing w:line="60" w:lineRule="atLeast"/>
            </w:pPr>
            <w:r w:rsidRPr="008328AE">
              <w:t>Pašvaldības</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8937A7" w:rsidRPr="008328AE" w:rsidRDefault="008937A7" w:rsidP="00A2130B">
            <w:r w:rsidRPr="008328AE">
              <w:t>Pakalpojumu sniedzēji</w:t>
            </w:r>
          </w:p>
        </w:tc>
        <w:tc>
          <w:tcPr>
            <w:tcW w:w="727"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rPr>
                <w:bCs/>
              </w:rPr>
            </w:pPr>
            <w:r w:rsidRPr="008328AE">
              <w:rPr>
                <w:bCs/>
              </w:rPr>
              <w:t>Esošo līdzekļu ietvaros</w:t>
            </w:r>
          </w:p>
        </w:tc>
      </w:tr>
      <w:tr w:rsidR="008937A7" w:rsidRPr="008328AE" w:rsidTr="008937A7">
        <w:trPr>
          <w:trHeight w:val="60"/>
        </w:trPr>
        <w:tc>
          <w:tcPr>
            <w:tcW w:w="4273" w:type="pct"/>
            <w:gridSpan w:val="8"/>
            <w:tcBorders>
              <w:top w:val="single" w:sz="6" w:space="0" w:color="auto"/>
              <w:left w:val="single" w:sz="6" w:space="0" w:color="auto"/>
              <w:bottom w:val="single" w:sz="6" w:space="0" w:color="auto"/>
              <w:right w:val="single" w:sz="6" w:space="0" w:color="auto"/>
            </w:tcBorders>
          </w:tcPr>
          <w:p w:rsidR="008937A7" w:rsidRPr="008328AE" w:rsidRDefault="008937A7" w:rsidP="004324E8">
            <w:pPr>
              <w:numPr>
                <w:ilvl w:val="0"/>
                <w:numId w:val="10"/>
              </w:numPr>
              <w:spacing w:after="120" w:line="60" w:lineRule="atLeast"/>
              <w:contextualSpacing/>
              <w:jc w:val="both"/>
              <w:rPr>
                <w:rFonts w:eastAsia="Calibri"/>
              </w:rPr>
            </w:pPr>
            <w:r w:rsidRPr="008328AE">
              <w:rPr>
                <w:rFonts w:eastAsia="Calibri"/>
                <w:b/>
              </w:rPr>
              <w:t xml:space="preserve">Nodrošināt optimālu darbinieku skaitu sociālo pakalpojumu sniedzējinstitūcijās </w:t>
            </w:r>
          </w:p>
        </w:tc>
        <w:tc>
          <w:tcPr>
            <w:tcW w:w="727"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spacing w:line="60" w:lineRule="atLeast"/>
              <w:ind w:left="240"/>
              <w:jc w:val="center"/>
            </w:pPr>
            <w:r w:rsidRPr="008328AE">
              <w:t>Esošo līdzekļu ietvaros</w:t>
            </w:r>
          </w:p>
        </w:tc>
      </w:tr>
      <w:tr w:rsidR="008937A7"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tcPr>
          <w:p w:rsidR="008937A7" w:rsidRPr="008328AE" w:rsidRDefault="008937A7" w:rsidP="004324E8">
            <w:pPr>
              <w:spacing w:line="60" w:lineRule="atLeast"/>
              <w:ind w:left="240"/>
              <w:contextualSpacing/>
              <w:jc w:val="both"/>
              <w:rPr>
                <w:rFonts w:eastAsia="Calibri"/>
              </w:rPr>
            </w:pPr>
            <w:r w:rsidRPr="008328AE">
              <w:rPr>
                <w:rFonts w:eastAsia="Calibri"/>
              </w:rPr>
              <w:lastRenderedPageBreak/>
              <w:t xml:space="preserve">42.1. Sociālo pakalpojumu sniedzēji regulāri pārskata darbinieku skaitu un noslodzi, nepieciešamības gadījumā veic pārstrukturizāciju vai pasākumus papildus darbinieku piesaistei </w:t>
            </w:r>
          </w:p>
        </w:tc>
        <w:tc>
          <w:tcPr>
            <w:tcW w:w="450" w:type="pct"/>
            <w:gridSpan w:val="2"/>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spacing w:line="60" w:lineRule="atLeast"/>
              <w:ind w:left="240"/>
            </w:pPr>
            <w:r w:rsidRPr="008328AE">
              <w:t>pastāvīgi</w:t>
            </w:r>
          </w:p>
        </w:tc>
        <w:tc>
          <w:tcPr>
            <w:tcW w:w="448" w:type="pct"/>
            <w:tcBorders>
              <w:top w:val="single" w:sz="6" w:space="0" w:color="auto"/>
              <w:left w:val="single" w:sz="6" w:space="0" w:color="auto"/>
              <w:bottom w:val="single" w:sz="6" w:space="0" w:color="auto"/>
              <w:right w:val="single" w:sz="6" w:space="0" w:color="auto"/>
            </w:tcBorders>
          </w:tcPr>
          <w:p w:rsidR="008937A7" w:rsidRPr="008328AE" w:rsidRDefault="008937A7" w:rsidP="0076066A">
            <w:r w:rsidRPr="008328AE">
              <w:t>LM, pašvaldības</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8937A7" w:rsidRPr="008328AE" w:rsidRDefault="008937A7" w:rsidP="00A2130B">
            <w:pPr>
              <w:spacing w:line="60" w:lineRule="atLeast"/>
            </w:pPr>
            <w:r w:rsidRPr="008328AE">
              <w:t>Pakalpojumu sniedzēji</w:t>
            </w:r>
          </w:p>
        </w:tc>
        <w:tc>
          <w:tcPr>
            <w:tcW w:w="727"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spacing w:line="60" w:lineRule="atLeast"/>
              <w:ind w:left="240"/>
              <w:jc w:val="center"/>
            </w:pPr>
            <w:r w:rsidRPr="008328AE">
              <w:t>Esošo līdzekļu ietvaros</w:t>
            </w:r>
          </w:p>
        </w:tc>
      </w:tr>
      <w:tr w:rsidR="008937A7" w:rsidRPr="008328AE" w:rsidTr="008937A7">
        <w:trPr>
          <w:trHeight w:val="60"/>
        </w:trPr>
        <w:tc>
          <w:tcPr>
            <w:tcW w:w="4273" w:type="pct"/>
            <w:gridSpan w:val="8"/>
            <w:tcBorders>
              <w:top w:val="single" w:sz="6" w:space="0" w:color="auto"/>
              <w:left w:val="single" w:sz="6" w:space="0" w:color="auto"/>
              <w:bottom w:val="single" w:sz="6" w:space="0" w:color="auto"/>
              <w:right w:val="single" w:sz="6" w:space="0" w:color="auto"/>
            </w:tcBorders>
          </w:tcPr>
          <w:p w:rsidR="008937A7" w:rsidRPr="008328AE" w:rsidRDefault="008937A7" w:rsidP="00C0709B">
            <w:pPr>
              <w:numPr>
                <w:ilvl w:val="0"/>
                <w:numId w:val="10"/>
              </w:numPr>
              <w:spacing w:after="120" w:line="60" w:lineRule="atLeast"/>
              <w:contextualSpacing/>
              <w:jc w:val="both"/>
              <w:rPr>
                <w:rFonts w:eastAsia="Calibri"/>
              </w:rPr>
            </w:pPr>
            <w:r w:rsidRPr="008328AE">
              <w:rPr>
                <w:rFonts w:eastAsia="Calibri"/>
                <w:b/>
              </w:rPr>
              <w:t>Nodrošināt sociālo pakalpojumu sniedzējiem konkurētspējīgu atalgojumu</w:t>
            </w:r>
          </w:p>
        </w:tc>
        <w:tc>
          <w:tcPr>
            <w:tcW w:w="727"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spacing w:line="60" w:lineRule="atLeast"/>
              <w:ind w:left="240"/>
              <w:jc w:val="center"/>
            </w:pPr>
            <w:r w:rsidRPr="008328AE">
              <w:rPr>
                <w:bCs/>
              </w:rPr>
              <w:t>Esošo līdzekļu ietvaros</w:t>
            </w:r>
          </w:p>
        </w:tc>
      </w:tr>
      <w:tr w:rsidR="008937A7"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tcPr>
          <w:p w:rsidR="008937A7" w:rsidRPr="008328AE" w:rsidRDefault="008937A7" w:rsidP="00C0709B">
            <w:pPr>
              <w:spacing w:line="60" w:lineRule="atLeast"/>
              <w:ind w:left="240"/>
              <w:contextualSpacing/>
              <w:jc w:val="both"/>
              <w:rPr>
                <w:rFonts w:eastAsia="Calibri"/>
              </w:rPr>
            </w:pPr>
            <w:r w:rsidRPr="008328AE">
              <w:rPr>
                <w:rFonts w:eastAsia="Calibri"/>
              </w:rPr>
              <w:t xml:space="preserve">43.1. Ik gadu vidēji par 10% palielināta darba samaksa sociālo pakalpojumu sniedzēju darbiniekiem, kuri strādā ar klientiem </w:t>
            </w:r>
          </w:p>
        </w:tc>
        <w:tc>
          <w:tcPr>
            <w:tcW w:w="450" w:type="pct"/>
            <w:gridSpan w:val="2"/>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spacing w:line="60" w:lineRule="atLeast"/>
              <w:ind w:left="240"/>
              <w:jc w:val="center"/>
            </w:pPr>
            <w:r w:rsidRPr="008328AE">
              <w:t>No 2014/I</w:t>
            </w:r>
          </w:p>
        </w:tc>
        <w:tc>
          <w:tcPr>
            <w:tcW w:w="448" w:type="pct"/>
            <w:tcBorders>
              <w:top w:val="single" w:sz="6" w:space="0" w:color="auto"/>
              <w:left w:val="single" w:sz="6" w:space="0" w:color="auto"/>
              <w:bottom w:val="single" w:sz="6" w:space="0" w:color="auto"/>
              <w:right w:val="single" w:sz="6" w:space="0" w:color="auto"/>
            </w:tcBorders>
          </w:tcPr>
          <w:p w:rsidR="008937A7" w:rsidRPr="008328AE" w:rsidRDefault="008937A7" w:rsidP="0076066A">
            <w:r w:rsidRPr="008328AE">
              <w:t>Pašvaldības</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8937A7" w:rsidRPr="008328AE" w:rsidRDefault="008937A7" w:rsidP="00A2130B">
            <w:pPr>
              <w:spacing w:line="60" w:lineRule="atLeast"/>
            </w:pPr>
            <w:r w:rsidRPr="008328AE">
              <w:t>Pakalpojumu sniedzēji</w:t>
            </w:r>
          </w:p>
        </w:tc>
        <w:tc>
          <w:tcPr>
            <w:tcW w:w="727"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spacing w:line="60" w:lineRule="atLeast"/>
              <w:jc w:val="center"/>
            </w:pPr>
            <w:r w:rsidRPr="008328AE">
              <w:rPr>
                <w:bCs/>
              </w:rPr>
              <w:t>Esošo līdzekļu ietvaros</w:t>
            </w:r>
          </w:p>
        </w:tc>
      </w:tr>
      <w:tr w:rsidR="008937A7" w:rsidRPr="008328AE" w:rsidTr="008937A7">
        <w:trPr>
          <w:trHeight w:val="60"/>
        </w:trPr>
        <w:tc>
          <w:tcPr>
            <w:tcW w:w="4273" w:type="pct"/>
            <w:gridSpan w:val="8"/>
            <w:tcBorders>
              <w:top w:val="single" w:sz="6" w:space="0" w:color="auto"/>
              <w:left w:val="single" w:sz="6" w:space="0" w:color="auto"/>
              <w:bottom w:val="single" w:sz="6" w:space="0" w:color="auto"/>
              <w:right w:val="single" w:sz="6" w:space="0" w:color="auto"/>
            </w:tcBorders>
          </w:tcPr>
          <w:p w:rsidR="008937A7" w:rsidRPr="008328AE" w:rsidRDefault="008937A7" w:rsidP="004324E8">
            <w:pPr>
              <w:numPr>
                <w:ilvl w:val="0"/>
                <w:numId w:val="10"/>
              </w:numPr>
              <w:spacing w:after="120" w:line="60" w:lineRule="atLeast"/>
              <w:contextualSpacing/>
              <w:jc w:val="both"/>
              <w:rPr>
                <w:rFonts w:eastAsia="Calibri"/>
              </w:rPr>
            </w:pPr>
            <w:r w:rsidRPr="008328AE">
              <w:rPr>
                <w:rFonts w:eastAsia="Calibri"/>
                <w:b/>
              </w:rPr>
              <w:t>Piesaistīt papildus resursus sociālo pakalpojumu kvalitātes pārbaudēm</w:t>
            </w:r>
          </w:p>
        </w:tc>
        <w:tc>
          <w:tcPr>
            <w:tcW w:w="727" w:type="pct"/>
            <w:tcBorders>
              <w:top w:val="single" w:sz="6" w:space="0" w:color="auto"/>
              <w:left w:val="single" w:sz="6" w:space="0" w:color="auto"/>
              <w:bottom w:val="single" w:sz="6" w:space="0" w:color="auto"/>
              <w:right w:val="single" w:sz="6" w:space="0" w:color="auto"/>
            </w:tcBorders>
          </w:tcPr>
          <w:p w:rsidR="00402A40" w:rsidRPr="008328AE" w:rsidRDefault="008937A7" w:rsidP="00402A40">
            <w:pPr>
              <w:jc w:val="center"/>
              <w:rPr>
                <w:i/>
              </w:rPr>
            </w:pPr>
            <w:r w:rsidRPr="008328AE">
              <w:rPr>
                <w:bCs/>
              </w:rPr>
              <w:t>LVL 453 000</w:t>
            </w:r>
            <w:r w:rsidR="00402A40" w:rsidRPr="008328AE">
              <w:t>/</w:t>
            </w:r>
            <w:r w:rsidR="00402A40" w:rsidRPr="008328AE">
              <w:rPr>
                <w:i/>
              </w:rPr>
              <w:t xml:space="preserve"> </w:t>
            </w:r>
          </w:p>
          <w:p w:rsidR="008937A7" w:rsidRPr="008328AE" w:rsidRDefault="00402A40" w:rsidP="00402A40">
            <w:pPr>
              <w:ind w:left="240"/>
              <w:jc w:val="center"/>
            </w:pPr>
            <w:r w:rsidRPr="008328AE">
              <w:rPr>
                <w:i/>
              </w:rPr>
              <w:t>EUR 644 561</w:t>
            </w:r>
          </w:p>
        </w:tc>
      </w:tr>
      <w:tr w:rsidR="008937A7"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tcPr>
          <w:p w:rsidR="008937A7" w:rsidRPr="008328AE" w:rsidRDefault="008937A7" w:rsidP="004324E8">
            <w:pPr>
              <w:spacing w:line="60" w:lineRule="atLeast"/>
              <w:ind w:left="240"/>
              <w:contextualSpacing/>
              <w:jc w:val="both"/>
              <w:rPr>
                <w:rFonts w:eastAsia="Calibri"/>
              </w:rPr>
            </w:pPr>
            <w:r w:rsidRPr="008328AE">
              <w:rPr>
                <w:rFonts w:eastAsia="Calibri"/>
              </w:rPr>
              <w:t>44.1. Ik gadu par 2 darbiniekiem palielināts sociālo pakalpojumu kvalitātes pārbaudēs nodarbināto skaits un pārbaužu rezultātu ietvaros sniegts metodiskais atbalsts.</w:t>
            </w:r>
          </w:p>
        </w:tc>
        <w:tc>
          <w:tcPr>
            <w:tcW w:w="450" w:type="pct"/>
            <w:gridSpan w:val="2"/>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spacing w:line="60" w:lineRule="atLeast"/>
              <w:ind w:left="240"/>
              <w:jc w:val="center"/>
            </w:pPr>
            <w:r w:rsidRPr="008328AE">
              <w:t>No 2015/I</w:t>
            </w:r>
          </w:p>
        </w:tc>
        <w:tc>
          <w:tcPr>
            <w:tcW w:w="448"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spacing w:line="60" w:lineRule="atLeast"/>
              <w:ind w:left="240"/>
              <w:jc w:val="center"/>
            </w:pPr>
            <w:r w:rsidRPr="008328AE">
              <w:t>LM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spacing w:line="60" w:lineRule="atLeast"/>
              <w:jc w:val="center"/>
            </w:pPr>
          </w:p>
        </w:tc>
        <w:tc>
          <w:tcPr>
            <w:tcW w:w="727" w:type="pct"/>
            <w:tcBorders>
              <w:top w:val="single" w:sz="6" w:space="0" w:color="auto"/>
              <w:left w:val="single" w:sz="6" w:space="0" w:color="auto"/>
              <w:bottom w:val="single" w:sz="6" w:space="0" w:color="auto"/>
              <w:right w:val="single" w:sz="6" w:space="0" w:color="auto"/>
            </w:tcBorders>
          </w:tcPr>
          <w:p w:rsidR="00402A40" w:rsidRPr="008328AE" w:rsidRDefault="008937A7" w:rsidP="00402A40">
            <w:pPr>
              <w:jc w:val="center"/>
              <w:rPr>
                <w:i/>
              </w:rPr>
            </w:pPr>
            <w:r w:rsidRPr="008328AE">
              <w:rPr>
                <w:bCs/>
              </w:rPr>
              <w:t xml:space="preserve">LVL 453 000 </w:t>
            </w:r>
            <w:r w:rsidR="00402A40" w:rsidRPr="008328AE">
              <w:t>/</w:t>
            </w:r>
            <w:r w:rsidR="00402A40" w:rsidRPr="008328AE">
              <w:rPr>
                <w:i/>
              </w:rPr>
              <w:t xml:space="preserve"> </w:t>
            </w:r>
          </w:p>
          <w:p w:rsidR="008937A7" w:rsidRPr="008328AE" w:rsidRDefault="00402A40" w:rsidP="00402A40">
            <w:pPr>
              <w:ind w:left="240"/>
              <w:jc w:val="center"/>
            </w:pPr>
            <w:r w:rsidRPr="008328AE">
              <w:rPr>
                <w:i/>
              </w:rPr>
              <w:t>EUR</w:t>
            </w:r>
            <w:r w:rsidRPr="008328AE">
              <w:rPr>
                <w:bCs/>
              </w:rPr>
              <w:t xml:space="preserve"> 644 561 </w:t>
            </w:r>
            <w:r w:rsidR="008937A7" w:rsidRPr="008328AE">
              <w:rPr>
                <w:bCs/>
              </w:rPr>
              <w:t>(VB)</w:t>
            </w:r>
          </w:p>
        </w:tc>
      </w:tr>
      <w:tr w:rsidR="008937A7"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tcPr>
          <w:p w:rsidR="008937A7" w:rsidRPr="008328AE" w:rsidRDefault="008937A7" w:rsidP="004324E8">
            <w:pPr>
              <w:spacing w:line="60" w:lineRule="atLeast"/>
              <w:ind w:left="240"/>
              <w:contextualSpacing/>
              <w:jc w:val="both"/>
              <w:rPr>
                <w:rFonts w:eastAsia="Calibri"/>
              </w:rPr>
            </w:pPr>
            <w:r w:rsidRPr="008328AE">
              <w:rPr>
                <w:rFonts w:eastAsia="Calibri"/>
              </w:rPr>
              <w:t xml:space="preserve">44.2. Sociālās aprūpes institūcijās veikti pašnovērtējumi </w:t>
            </w:r>
          </w:p>
        </w:tc>
        <w:tc>
          <w:tcPr>
            <w:tcW w:w="450" w:type="pct"/>
            <w:gridSpan w:val="2"/>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spacing w:line="60" w:lineRule="atLeast"/>
              <w:ind w:left="240"/>
              <w:jc w:val="center"/>
            </w:pPr>
            <w:r w:rsidRPr="008328AE">
              <w:t>No 2015/I</w:t>
            </w:r>
          </w:p>
        </w:tc>
        <w:tc>
          <w:tcPr>
            <w:tcW w:w="448" w:type="pct"/>
            <w:tcBorders>
              <w:top w:val="single" w:sz="6" w:space="0" w:color="auto"/>
              <w:left w:val="single" w:sz="6" w:space="0" w:color="auto"/>
              <w:bottom w:val="single" w:sz="6" w:space="0" w:color="auto"/>
              <w:right w:val="single" w:sz="6" w:space="0" w:color="auto"/>
            </w:tcBorders>
          </w:tcPr>
          <w:p w:rsidR="008937A7" w:rsidRPr="008328AE" w:rsidRDefault="008937A7" w:rsidP="0076066A">
            <w:pPr>
              <w:spacing w:line="60" w:lineRule="atLeast"/>
            </w:pPr>
            <w:r w:rsidRPr="008328AE">
              <w:t>LM, pašvaldības</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8937A7" w:rsidRPr="008328AE" w:rsidRDefault="008937A7" w:rsidP="00A2130B">
            <w:pPr>
              <w:spacing w:line="60" w:lineRule="atLeast"/>
            </w:pPr>
            <w:r w:rsidRPr="008328AE">
              <w:t>Pakalpojumu sniedzēji</w:t>
            </w:r>
          </w:p>
        </w:tc>
        <w:tc>
          <w:tcPr>
            <w:tcW w:w="727"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rPr>
                <w:bCs/>
              </w:rPr>
            </w:pPr>
            <w:r w:rsidRPr="008328AE">
              <w:rPr>
                <w:bCs/>
              </w:rPr>
              <w:t>Esošo līdzekļu ietvaros</w:t>
            </w:r>
          </w:p>
        </w:tc>
      </w:tr>
      <w:tr w:rsidR="008937A7"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tcPr>
          <w:p w:rsidR="008937A7" w:rsidRPr="008328AE" w:rsidRDefault="008937A7" w:rsidP="004324E8">
            <w:pPr>
              <w:spacing w:line="60" w:lineRule="atLeast"/>
              <w:ind w:left="-2"/>
              <w:contextualSpacing/>
              <w:jc w:val="both"/>
              <w:rPr>
                <w:rFonts w:eastAsia="Calibri"/>
              </w:rPr>
            </w:pPr>
            <w:r w:rsidRPr="008328AE">
              <w:rPr>
                <w:rFonts w:eastAsia="Calibri"/>
              </w:rPr>
              <w:t xml:space="preserve">   44.3. Sociālajos dienestos ieviestas sociālo pakalpojumu kvalitātes kontroles vienības </w:t>
            </w:r>
          </w:p>
        </w:tc>
        <w:tc>
          <w:tcPr>
            <w:tcW w:w="450" w:type="pct"/>
            <w:gridSpan w:val="2"/>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spacing w:line="60" w:lineRule="atLeast"/>
              <w:ind w:left="240"/>
              <w:jc w:val="center"/>
            </w:pPr>
            <w:r w:rsidRPr="008328AE">
              <w:t>No 2015/I</w:t>
            </w:r>
          </w:p>
        </w:tc>
        <w:tc>
          <w:tcPr>
            <w:tcW w:w="448" w:type="pct"/>
            <w:tcBorders>
              <w:top w:val="single" w:sz="6" w:space="0" w:color="auto"/>
              <w:left w:val="single" w:sz="6" w:space="0" w:color="auto"/>
              <w:bottom w:val="single" w:sz="6" w:space="0" w:color="auto"/>
              <w:right w:val="single" w:sz="6" w:space="0" w:color="auto"/>
            </w:tcBorders>
          </w:tcPr>
          <w:p w:rsidR="008937A7" w:rsidRPr="008328AE" w:rsidRDefault="008937A7" w:rsidP="0076066A">
            <w:pPr>
              <w:spacing w:line="60" w:lineRule="atLeast"/>
            </w:pPr>
            <w:r w:rsidRPr="008328AE">
              <w:t>LM, pašvaldības</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8937A7" w:rsidRPr="008328AE" w:rsidRDefault="008937A7" w:rsidP="00A2130B">
            <w:pPr>
              <w:spacing w:line="60" w:lineRule="atLeast"/>
            </w:pPr>
            <w:r w:rsidRPr="008328AE">
              <w:t>Pakalpojumu sniedzēji</w:t>
            </w:r>
          </w:p>
        </w:tc>
        <w:tc>
          <w:tcPr>
            <w:tcW w:w="727"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rPr>
                <w:bCs/>
              </w:rPr>
            </w:pPr>
            <w:r w:rsidRPr="008328AE">
              <w:rPr>
                <w:bCs/>
              </w:rPr>
              <w:t>Esošo līdzekļu ietvaros</w:t>
            </w:r>
          </w:p>
        </w:tc>
      </w:tr>
      <w:tr w:rsidR="008937A7" w:rsidRPr="008328AE" w:rsidTr="008937A7">
        <w:trPr>
          <w:trHeight w:val="60"/>
        </w:trPr>
        <w:tc>
          <w:tcPr>
            <w:tcW w:w="4273" w:type="pct"/>
            <w:gridSpan w:val="8"/>
            <w:tcBorders>
              <w:top w:val="single" w:sz="6" w:space="0" w:color="auto"/>
              <w:left w:val="single" w:sz="6" w:space="0" w:color="auto"/>
              <w:bottom w:val="single" w:sz="6" w:space="0" w:color="auto"/>
              <w:right w:val="single" w:sz="6" w:space="0" w:color="auto"/>
            </w:tcBorders>
          </w:tcPr>
          <w:p w:rsidR="008937A7" w:rsidRPr="008328AE" w:rsidRDefault="008937A7" w:rsidP="004324E8">
            <w:pPr>
              <w:numPr>
                <w:ilvl w:val="0"/>
                <w:numId w:val="10"/>
              </w:numPr>
              <w:spacing w:after="120" w:line="60" w:lineRule="atLeast"/>
              <w:contextualSpacing/>
              <w:jc w:val="both"/>
              <w:rPr>
                <w:rFonts w:eastAsia="Calibri"/>
              </w:rPr>
            </w:pPr>
            <w:r w:rsidRPr="008328AE">
              <w:rPr>
                <w:rFonts w:eastAsia="Calibri"/>
                <w:b/>
              </w:rPr>
              <w:t>Nodrošināt sociālo pakalpojumu sniedzēju reģistra uzlabošanu un attīstību</w:t>
            </w:r>
          </w:p>
        </w:tc>
        <w:tc>
          <w:tcPr>
            <w:tcW w:w="727"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rPr>
                <w:bCs/>
              </w:rPr>
            </w:pPr>
            <w:r w:rsidRPr="008328AE">
              <w:rPr>
                <w:bCs/>
              </w:rPr>
              <w:t>Esošo līdzekļu ietvaros</w:t>
            </w:r>
          </w:p>
        </w:tc>
      </w:tr>
      <w:tr w:rsidR="008937A7"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tcPr>
          <w:p w:rsidR="008937A7" w:rsidRPr="008328AE" w:rsidRDefault="008937A7" w:rsidP="004324E8">
            <w:pPr>
              <w:spacing w:line="60" w:lineRule="atLeast"/>
              <w:ind w:left="240"/>
              <w:contextualSpacing/>
              <w:jc w:val="both"/>
              <w:rPr>
                <w:rFonts w:eastAsia="Calibri"/>
              </w:rPr>
            </w:pPr>
            <w:r w:rsidRPr="008328AE">
              <w:rPr>
                <w:rFonts w:eastAsia="Calibri"/>
              </w:rPr>
              <w:t xml:space="preserve">45.1 Ieviests „klusēšanas - piekrišanas” princips sociālo pakalpojumu sniedzēju reģistrācijā un precizēti sociālo pakalpojumu sniedzēju veidi, kuru sniedzējiem jāreģistrējas darbības uzsākšanai Sociālo pakalpojumu sniedzēju reģistrā (MK iesniegti grozījumi </w:t>
            </w:r>
            <w:r w:rsidRPr="008328AE">
              <w:t>SPSP likumā</w:t>
            </w:r>
            <w:r w:rsidRPr="008328AE">
              <w:rPr>
                <w:rFonts w:eastAsia="Calibri"/>
              </w:rPr>
              <w:t>)</w:t>
            </w:r>
          </w:p>
        </w:tc>
        <w:tc>
          <w:tcPr>
            <w:tcW w:w="450" w:type="pct"/>
            <w:gridSpan w:val="2"/>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spacing w:line="60" w:lineRule="atLeast"/>
              <w:ind w:left="240"/>
              <w:jc w:val="center"/>
            </w:pPr>
            <w:r w:rsidRPr="008328AE">
              <w:t>2014/I</w:t>
            </w:r>
          </w:p>
        </w:tc>
        <w:tc>
          <w:tcPr>
            <w:tcW w:w="448"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spacing w:line="60" w:lineRule="atLeast"/>
              <w:ind w:left="240"/>
              <w:jc w:val="center"/>
            </w:pPr>
            <w:r w:rsidRPr="008328AE">
              <w:t>LM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spacing w:line="60" w:lineRule="atLeast"/>
              <w:jc w:val="center"/>
            </w:pPr>
          </w:p>
        </w:tc>
        <w:tc>
          <w:tcPr>
            <w:tcW w:w="727"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rPr>
                <w:bCs/>
              </w:rPr>
            </w:pPr>
            <w:r w:rsidRPr="008328AE">
              <w:rPr>
                <w:bCs/>
              </w:rPr>
              <w:t>Esošo līdzekļu ietvaros</w:t>
            </w:r>
          </w:p>
        </w:tc>
      </w:tr>
      <w:tr w:rsidR="008937A7"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tcPr>
          <w:p w:rsidR="008937A7" w:rsidRPr="008328AE" w:rsidRDefault="008937A7" w:rsidP="004324E8">
            <w:pPr>
              <w:spacing w:line="60" w:lineRule="atLeast"/>
              <w:ind w:left="240"/>
              <w:contextualSpacing/>
              <w:jc w:val="both"/>
              <w:rPr>
                <w:rFonts w:eastAsia="Calibri"/>
              </w:rPr>
            </w:pPr>
            <w:r w:rsidRPr="008328AE">
              <w:rPr>
                <w:rFonts w:eastAsia="Calibri"/>
              </w:rPr>
              <w:t>45.2 Nodrošinātas sociālo pakalpojumu sniedzēju pārbaudes pirms reģistrācijas Sociālo pakalpojumu sniedzēju reģistrā</w:t>
            </w:r>
          </w:p>
        </w:tc>
        <w:tc>
          <w:tcPr>
            <w:tcW w:w="450" w:type="pct"/>
            <w:gridSpan w:val="2"/>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spacing w:line="60" w:lineRule="atLeast"/>
              <w:ind w:left="240"/>
              <w:jc w:val="center"/>
            </w:pPr>
            <w:r w:rsidRPr="008328AE">
              <w:t>No 2015/I</w:t>
            </w:r>
          </w:p>
        </w:tc>
        <w:tc>
          <w:tcPr>
            <w:tcW w:w="448"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spacing w:line="60" w:lineRule="atLeast"/>
              <w:ind w:left="240"/>
              <w:jc w:val="center"/>
            </w:pPr>
            <w:r w:rsidRPr="008328AE">
              <w:t>LM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spacing w:line="60" w:lineRule="atLeast"/>
              <w:jc w:val="center"/>
            </w:pPr>
          </w:p>
        </w:tc>
        <w:tc>
          <w:tcPr>
            <w:tcW w:w="727"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rPr>
                <w:bCs/>
              </w:rPr>
            </w:pPr>
            <w:r w:rsidRPr="008328AE">
              <w:rPr>
                <w:bCs/>
              </w:rPr>
              <w:t>Esošo līdzekļu ietvaros</w:t>
            </w:r>
          </w:p>
        </w:tc>
      </w:tr>
      <w:tr w:rsidR="008937A7" w:rsidRPr="008328AE" w:rsidTr="004324E8">
        <w:trPr>
          <w:trHeight w:val="60"/>
        </w:trPr>
        <w:tc>
          <w:tcPr>
            <w:tcW w:w="5000" w:type="pct"/>
            <w:gridSpan w:val="9"/>
            <w:tcBorders>
              <w:top w:val="single" w:sz="6" w:space="0" w:color="auto"/>
              <w:left w:val="single" w:sz="6" w:space="0" w:color="auto"/>
              <w:bottom w:val="single" w:sz="6" w:space="0" w:color="auto"/>
              <w:right w:val="single" w:sz="6" w:space="0" w:color="auto"/>
            </w:tcBorders>
            <w:shd w:val="clear" w:color="auto" w:fill="D9D9D9"/>
            <w:vAlign w:val="center"/>
          </w:tcPr>
          <w:p w:rsidR="008937A7" w:rsidRPr="008328AE" w:rsidRDefault="008937A7" w:rsidP="004324E8">
            <w:pPr>
              <w:spacing w:before="100" w:beforeAutospacing="1" w:after="100" w:afterAutospacing="1" w:line="60" w:lineRule="atLeast"/>
              <w:ind w:left="240"/>
              <w:rPr>
                <w:b/>
                <w:bCs/>
              </w:rPr>
            </w:pPr>
            <w:r w:rsidRPr="008328AE">
              <w:rPr>
                <w:b/>
                <w:bCs/>
              </w:rPr>
              <w:t>Specifiskais politikas mērķis</w:t>
            </w:r>
            <w:r w:rsidRPr="008328AE">
              <w:t xml:space="preserve">: </w:t>
            </w:r>
            <w:r w:rsidRPr="008328AE">
              <w:rPr>
                <w:b/>
              </w:rPr>
              <w:t>ieviest jaunus sociālo pakalpojumu finansēšanas modeļus</w:t>
            </w:r>
          </w:p>
        </w:tc>
      </w:tr>
      <w:tr w:rsidR="008937A7" w:rsidRPr="008328AE" w:rsidTr="008937A7">
        <w:trPr>
          <w:trHeight w:val="60"/>
        </w:trPr>
        <w:tc>
          <w:tcPr>
            <w:tcW w:w="4273" w:type="pct"/>
            <w:gridSpan w:val="8"/>
            <w:tcBorders>
              <w:top w:val="single" w:sz="6" w:space="0" w:color="auto"/>
              <w:left w:val="single" w:sz="6" w:space="0" w:color="auto"/>
              <w:bottom w:val="single" w:sz="6" w:space="0" w:color="auto"/>
              <w:right w:val="single" w:sz="6" w:space="0" w:color="auto"/>
            </w:tcBorders>
          </w:tcPr>
          <w:p w:rsidR="008937A7" w:rsidRPr="008328AE" w:rsidRDefault="008937A7" w:rsidP="004324E8">
            <w:pPr>
              <w:numPr>
                <w:ilvl w:val="0"/>
                <w:numId w:val="10"/>
              </w:numPr>
              <w:spacing w:after="120"/>
              <w:contextualSpacing/>
              <w:jc w:val="both"/>
              <w:rPr>
                <w:rFonts w:eastAsia="Calibri"/>
              </w:rPr>
            </w:pPr>
            <w:r w:rsidRPr="008328AE">
              <w:rPr>
                <w:rFonts w:eastAsia="Calibri"/>
                <w:b/>
              </w:rPr>
              <w:t>Pārskatīt atbildību sadalījumu sociālo pakalpojumu nodrošināšanā</w:t>
            </w:r>
          </w:p>
        </w:tc>
        <w:tc>
          <w:tcPr>
            <w:tcW w:w="727" w:type="pct"/>
            <w:tcBorders>
              <w:top w:val="single" w:sz="6" w:space="0" w:color="auto"/>
              <w:left w:val="single" w:sz="6" w:space="0" w:color="auto"/>
              <w:bottom w:val="single" w:sz="6" w:space="0" w:color="auto"/>
              <w:right w:val="single" w:sz="6" w:space="0" w:color="auto"/>
            </w:tcBorders>
          </w:tcPr>
          <w:p w:rsidR="00402A40" w:rsidRPr="008328AE" w:rsidRDefault="008937A7" w:rsidP="00402A40">
            <w:pPr>
              <w:jc w:val="center"/>
              <w:rPr>
                <w:i/>
              </w:rPr>
            </w:pPr>
            <w:r w:rsidRPr="008328AE">
              <w:t>LVL 898 881</w:t>
            </w:r>
            <w:r w:rsidR="00402A40" w:rsidRPr="008328AE">
              <w:t>/</w:t>
            </w:r>
            <w:r w:rsidR="00402A40" w:rsidRPr="008328AE">
              <w:rPr>
                <w:i/>
              </w:rPr>
              <w:t xml:space="preserve"> </w:t>
            </w:r>
          </w:p>
          <w:p w:rsidR="008937A7" w:rsidRPr="008328AE" w:rsidRDefault="00402A40" w:rsidP="00402A40">
            <w:pPr>
              <w:ind w:left="240"/>
              <w:jc w:val="center"/>
            </w:pPr>
            <w:r w:rsidRPr="008328AE">
              <w:rPr>
                <w:i/>
              </w:rPr>
              <w:t>EUR 1 278 992</w:t>
            </w:r>
          </w:p>
        </w:tc>
      </w:tr>
      <w:tr w:rsidR="008937A7"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tcPr>
          <w:p w:rsidR="008937A7" w:rsidRPr="008328AE" w:rsidRDefault="008937A7" w:rsidP="004324E8">
            <w:pPr>
              <w:spacing w:line="60" w:lineRule="atLeast"/>
              <w:ind w:left="-2"/>
              <w:contextualSpacing/>
              <w:jc w:val="both"/>
              <w:rPr>
                <w:rFonts w:eastAsia="Calibri"/>
              </w:rPr>
            </w:pPr>
            <w:r w:rsidRPr="008328AE">
              <w:rPr>
                <w:rFonts w:eastAsia="Calibri"/>
              </w:rPr>
              <w:lastRenderedPageBreak/>
              <w:t>46.1. Veikta atbildību sadalījumu analīze sociālo pakalpojumu nodrošināšanā</w:t>
            </w:r>
          </w:p>
        </w:tc>
        <w:tc>
          <w:tcPr>
            <w:tcW w:w="450" w:type="pct"/>
            <w:gridSpan w:val="2"/>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rPr>
                <w:rFonts w:eastAsia="Calibri"/>
              </w:rPr>
            </w:pPr>
            <w:r w:rsidRPr="008328AE">
              <w:rPr>
                <w:rFonts w:eastAsia="Calibri"/>
              </w:rPr>
              <w:t>2016/I</w:t>
            </w:r>
          </w:p>
        </w:tc>
        <w:tc>
          <w:tcPr>
            <w:tcW w:w="448"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rPr>
                <w:rFonts w:eastAsia="Calibri"/>
              </w:rPr>
            </w:pPr>
            <w:r w:rsidRPr="008328AE">
              <w:rPr>
                <w:rFonts w:eastAsia="Calibri"/>
              </w:rPr>
              <w:t>LM</w:t>
            </w:r>
          </w:p>
        </w:tc>
        <w:tc>
          <w:tcPr>
            <w:tcW w:w="496" w:type="pct"/>
            <w:gridSpan w:val="2"/>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pPr>
            <w:r w:rsidRPr="008328AE">
              <w:t>LPS</w:t>
            </w:r>
          </w:p>
        </w:tc>
        <w:tc>
          <w:tcPr>
            <w:tcW w:w="727"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spacing w:line="60" w:lineRule="atLeast"/>
              <w:ind w:left="240"/>
              <w:jc w:val="center"/>
            </w:pPr>
            <w:r w:rsidRPr="008328AE">
              <w:t>Esošo līdzekļu ietvaros</w:t>
            </w:r>
          </w:p>
        </w:tc>
      </w:tr>
      <w:tr w:rsidR="008937A7"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tcPr>
          <w:p w:rsidR="008937A7" w:rsidRPr="008328AE" w:rsidRDefault="008937A7" w:rsidP="004324E8">
            <w:pPr>
              <w:spacing w:line="60" w:lineRule="atLeast"/>
              <w:ind w:left="-2"/>
              <w:contextualSpacing/>
              <w:jc w:val="both"/>
              <w:rPr>
                <w:rFonts w:eastAsia="Calibri"/>
              </w:rPr>
            </w:pPr>
            <w:r w:rsidRPr="008328AE">
              <w:rPr>
                <w:rFonts w:eastAsia="Calibri"/>
              </w:rPr>
              <w:t>46.2. Paplašināta pašvaldību atbildība par pakalpojumu nodrošināšanu atsevišķām personu grupām (MK iesniegti grozījumi SPSP likumā un pakārtotajos MK noteikumos)</w:t>
            </w:r>
          </w:p>
        </w:tc>
        <w:tc>
          <w:tcPr>
            <w:tcW w:w="450" w:type="pct"/>
            <w:gridSpan w:val="2"/>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rPr>
                <w:rFonts w:eastAsia="Calibri"/>
              </w:rPr>
            </w:pPr>
            <w:r w:rsidRPr="008328AE">
              <w:rPr>
                <w:rFonts w:eastAsia="Calibri"/>
              </w:rPr>
              <w:t>2016/IV</w:t>
            </w:r>
          </w:p>
        </w:tc>
        <w:tc>
          <w:tcPr>
            <w:tcW w:w="448"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rPr>
                <w:rFonts w:eastAsia="Calibri"/>
              </w:rPr>
            </w:pPr>
            <w:r w:rsidRPr="008328AE">
              <w:rPr>
                <w:rFonts w:eastAsia="Calibri"/>
              </w:rPr>
              <w:t>LM</w:t>
            </w:r>
          </w:p>
        </w:tc>
        <w:tc>
          <w:tcPr>
            <w:tcW w:w="496" w:type="pct"/>
            <w:gridSpan w:val="2"/>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pPr>
            <w:r w:rsidRPr="008328AE">
              <w:t>LPS</w:t>
            </w:r>
          </w:p>
        </w:tc>
        <w:tc>
          <w:tcPr>
            <w:tcW w:w="727"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spacing w:line="60" w:lineRule="atLeast"/>
              <w:ind w:left="240"/>
              <w:jc w:val="center"/>
            </w:pPr>
            <w:r w:rsidRPr="008328AE">
              <w:t>Esošo līdzekļu ietvaros</w:t>
            </w:r>
          </w:p>
        </w:tc>
      </w:tr>
      <w:tr w:rsidR="008937A7"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8937A7" w:rsidRPr="008328AE" w:rsidRDefault="008937A7" w:rsidP="00236CA8">
            <w:pPr>
              <w:spacing w:line="60" w:lineRule="atLeast"/>
              <w:contextualSpacing/>
              <w:jc w:val="both"/>
              <w:rPr>
                <w:rFonts w:eastAsia="Calibri"/>
              </w:rPr>
            </w:pPr>
            <w:r w:rsidRPr="008328AE">
              <w:t>46.3. Izstrādāts finansēšanas modelis principa „nauda seko klientam” atsevišķu sociālo pakalpojumu finansēšanā</w:t>
            </w:r>
          </w:p>
        </w:tc>
        <w:tc>
          <w:tcPr>
            <w:tcW w:w="450" w:type="pct"/>
            <w:gridSpan w:val="2"/>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rPr>
                <w:rFonts w:eastAsia="Calibri"/>
              </w:rPr>
            </w:pPr>
            <w:r w:rsidRPr="008328AE">
              <w:rPr>
                <w:rFonts w:eastAsia="Calibri"/>
              </w:rPr>
              <w:t>2014/IV</w:t>
            </w:r>
          </w:p>
          <w:p w:rsidR="008937A7" w:rsidRPr="008328AE" w:rsidRDefault="008937A7" w:rsidP="004324E8">
            <w:pPr>
              <w:jc w:val="center"/>
              <w:rPr>
                <w:rFonts w:eastAsia="Calibri"/>
              </w:rPr>
            </w:pPr>
          </w:p>
        </w:tc>
        <w:tc>
          <w:tcPr>
            <w:tcW w:w="448"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rPr>
                <w:rFonts w:eastAsia="Calibri"/>
              </w:rPr>
            </w:pPr>
            <w:r w:rsidRPr="008328AE">
              <w:rPr>
                <w:rFonts w:eastAsia="Calibri"/>
              </w:rPr>
              <w:t>LM</w:t>
            </w:r>
          </w:p>
        </w:tc>
        <w:tc>
          <w:tcPr>
            <w:tcW w:w="496" w:type="pct"/>
            <w:gridSpan w:val="2"/>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pPr>
            <w:r w:rsidRPr="008328AE">
              <w:t>LPS</w:t>
            </w:r>
          </w:p>
        </w:tc>
        <w:tc>
          <w:tcPr>
            <w:tcW w:w="727"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spacing w:line="60" w:lineRule="atLeast"/>
              <w:ind w:left="240"/>
              <w:jc w:val="center"/>
            </w:pPr>
            <w:r w:rsidRPr="008328AE">
              <w:t>Esošo līdzekļu ietvaros</w:t>
            </w:r>
          </w:p>
        </w:tc>
      </w:tr>
      <w:tr w:rsidR="008937A7"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spacing w:line="60" w:lineRule="atLeast"/>
              <w:ind w:left="-2"/>
              <w:contextualSpacing/>
              <w:jc w:val="both"/>
            </w:pPr>
            <w:r w:rsidRPr="008328AE">
              <w:t>46.4. Īstenots individuālā budžeta ieviešanas izmēģinājumprojekts sociālo pakalpojumu sniegšanā bērniem ar garīga rakstura traucējumiem</w:t>
            </w:r>
          </w:p>
        </w:tc>
        <w:tc>
          <w:tcPr>
            <w:tcW w:w="450" w:type="pct"/>
            <w:gridSpan w:val="2"/>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rPr>
                <w:rFonts w:eastAsia="Calibri"/>
              </w:rPr>
            </w:pPr>
            <w:r w:rsidRPr="008328AE">
              <w:rPr>
                <w:rFonts w:eastAsia="Calibri"/>
              </w:rPr>
              <w:t>2015/III – 2017/II</w:t>
            </w:r>
          </w:p>
        </w:tc>
        <w:tc>
          <w:tcPr>
            <w:tcW w:w="448"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rPr>
                <w:rFonts w:eastAsia="Calibri"/>
              </w:rPr>
            </w:pPr>
            <w:r w:rsidRPr="008328AE">
              <w:rPr>
                <w:rFonts w:eastAsia="Calibri"/>
              </w:rPr>
              <w:t>LM</w:t>
            </w:r>
          </w:p>
        </w:tc>
        <w:tc>
          <w:tcPr>
            <w:tcW w:w="496" w:type="pct"/>
            <w:gridSpan w:val="2"/>
            <w:tcBorders>
              <w:top w:val="single" w:sz="6" w:space="0" w:color="auto"/>
              <w:left w:val="single" w:sz="6" w:space="0" w:color="auto"/>
              <w:bottom w:val="single" w:sz="6" w:space="0" w:color="auto"/>
              <w:right w:val="single" w:sz="6" w:space="0" w:color="auto"/>
            </w:tcBorders>
          </w:tcPr>
          <w:p w:rsidR="008937A7" w:rsidRPr="008328AE" w:rsidRDefault="008937A7" w:rsidP="00AB1CC5">
            <w:r w:rsidRPr="008328AE">
              <w:t>Plānošanas reģioni, pašvaldības, NVO</w:t>
            </w:r>
          </w:p>
        </w:tc>
        <w:tc>
          <w:tcPr>
            <w:tcW w:w="727" w:type="pct"/>
            <w:tcBorders>
              <w:top w:val="single" w:sz="6" w:space="0" w:color="auto"/>
              <w:left w:val="single" w:sz="6" w:space="0" w:color="auto"/>
              <w:bottom w:val="single" w:sz="6" w:space="0" w:color="auto"/>
              <w:right w:val="single" w:sz="6" w:space="0" w:color="auto"/>
            </w:tcBorders>
          </w:tcPr>
          <w:p w:rsidR="00402A40" w:rsidRPr="008328AE" w:rsidRDefault="008937A7" w:rsidP="00402A40">
            <w:pPr>
              <w:jc w:val="center"/>
              <w:rPr>
                <w:i/>
              </w:rPr>
            </w:pPr>
            <w:r w:rsidRPr="008328AE">
              <w:t>LVL 898 881</w:t>
            </w:r>
            <w:r w:rsidR="00402A40" w:rsidRPr="008328AE">
              <w:t>/</w:t>
            </w:r>
            <w:r w:rsidR="00402A40" w:rsidRPr="008328AE">
              <w:rPr>
                <w:i/>
              </w:rPr>
              <w:t xml:space="preserve"> </w:t>
            </w:r>
          </w:p>
          <w:p w:rsidR="008937A7" w:rsidRPr="008328AE" w:rsidRDefault="00402A40" w:rsidP="00402A40">
            <w:pPr>
              <w:ind w:left="240"/>
              <w:jc w:val="center"/>
            </w:pPr>
            <w:r w:rsidRPr="008328AE">
              <w:rPr>
                <w:i/>
              </w:rPr>
              <w:t>EUR 1 278 992</w:t>
            </w:r>
          </w:p>
          <w:p w:rsidR="008937A7" w:rsidRPr="008328AE" w:rsidRDefault="008937A7" w:rsidP="00A2130B">
            <w:pPr>
              <w:spacing w:line="60" w:lineRule="atLeast"/>
              <w:jc w:val="center"/>
            </w:pPr>
            <w:r w:rsidRPr="008328AE">
              <w:t xml:space="preserve">(ESF 85% </w:t>
            </w:r>
          </w:p>
          <w:p w:rsidR="00402A40" w:rsidRPr="008328AE" w:rsidRDefault="008937A7" w:rsidP="00402A40">
            <w:pPr>
              <w:jc w:val="center"/>
              <w:rPr>
                <w:i/>
              </w:rPr>
            </w:pPr>
            <w:r w:rsidRPr="008328AE">
              <w:t>LVL 764 049</w:t>
            </w:r>
            <w:r w:rsidR="00402A40" w:rsidRPr="008328AE">
              <w:t>/</w:t>
            </w:r>
            <w:r w:rsidR="00402A40" w:rsidRPr="008328AE">
              <w:rPr>
                <w:i/>
              </w:rPr>
              <w:t xml:space="preserve"> </w:t>
            </w:r>
          </w:p>
          <w:p w:rsidR="00402A40" w:rsidRPr="008328AE" w:rsidRDefault="00402A40" w:rsidP="00402A40">
            <w:pPr>
              <w:spacing w:line="60" w:lineRule="atLeast"/>
              <w:jc w:val="center"/>
            </w:pPr>
            <w:r w:rsidRPr="008328AE">
              <w:rPr>
                <w:i/>
              </w:rPr>
              <w:t>EUR 1 087 144</w:t>
            </w:r>
            <w:r w:rsidR="008937A7" w:rsidRPr="008328AE">
              <w:t xml:space="preserve">, </w:t>
            </w:r>
          </w:p>
          <w:p w:rsidR="00402A40" w:rsidRPr="008328AE" w:rsidRDefault="008937A7" w:rsidP="00402A40">
            <w:pPr>
              <w:jc w:val="center"/>
            </w:pPr>
            <w:r w:rsidRPr="008328AE">
              <w:t xml:space="preserve">VB 7.5% </w:t>
            </w:r>
          </w:p>
          <w:p w:rsidR="00402A40" w:rsidRPr="008328AE" w:rsidRDefault="00402A40" w:rsidP="00402A40">
            <w:pPr>
              <w:jc w:val="center"/>
              <w:rPr>
                <w:i/>
              </w:rPr>
            </w:pPr>
            <w:r w:rsidRPr="008328AE">
              <w:t xml:space="preserve">LVL </w:t>
            </w:r>
            <w:r w:rsidR="008937A7" w:rsidRPr="008328AE">
              <w:t xml:space="preserve">67 416 </w:t>
            </w:r>
            <w:r w:rsidRPr="008328AE">
              <w:t>/</w:t>
            </w:r>
            <w:r w:rsidRPr="008328AE">
              <w:rPr>
                <w:i/>
              </w:rPr>
              <w:t xml:space="preserve"> </w:t>
            </w:r>
          </w:p>
          <w:p w:rsidR="00402A40" w:rsidRPr="008328AE" w:rsidRDefault="00402A40" w:rsidP="00402A40">
            <w:pPr>
              <w:jc w:val="center"/>
            </w:pPr>
            <w:r w:rsidRPr="008328AE">
              <w:rPr>
                <w:i/>
              </w:rPr>
              <w:t>EUR 95 925</w:t>
            </w:r>
            <w:r w:rsidR="008937A7" w:rsidRPr="008328AE">
              <w:t xml:space="preserve">, </w:t>
            </w:r>
          </w:p>
          <w:p w:rsidR="00402A40" w:rsidRPr="008328AE" w:rsidRDefault="008937A7" w:rsidP="00402A40">
            <w:pPr>
              <w:jc w:val="center"/>
              <w:rPr>
                <w:i/>
              </w:rPr>
            </w:pPr>
            <w:r w:rsidRPr="008328AE">
              <w:t>PB 7.5% LVL 67</w:t>
            </w:r>
            <w:r w:rsidR="00402A40" w:rsidRPr="008328AE">
              <w:t> </w:t>
            </w:r>
            <w:r w:rsidRPr="008328AE">
              <w:t>416</w:t>
            </w:r>
            <w:r w:rsidR="00402A40" w:rsidRPr="008328AE">
              <w:t>/</w:t>
            </w:r>
            <w:r w:rsidR="00402A40" w:rsidRPr="008328AE">
              <w:rPr>
                <w:i/>
              </w:rPr>
              <w:t xml:space="preserve"> </w:t>
            </w:r>
          </w:p>
          <w:p w:rsidR="008937A7" w:rsidRPr="008328AE" w:rsidRDefault="00402A40" w:rsidP="00402A40">
            <w:pPr>
              <w:spacing w:line="60" w:lineRule="atLeast"/>
              <w:jc w:val="center"/>
            </w:pPr>
            <w:r w:rsidRPr="008328AE">
              <w:rPr>
                <w:i/>
              </w:rPr>
              <w:t>EUR</w:t>
            </w:r>
            <w:r w:rsidRPr="008328AE">
              <w:rPr>
                <w:bCs/>
              </w:rPr>
              <w:t xml:space="preserve"> </w:t>
            </w:r>
            <w:r w:rsidRPr="008328AE">
              <w:t>95 925</w:t>
            </w:r>
            <w:r w:rsidR="008937A7" w:rsidRPr="008328AE">
              <w:t>)</w:t>
            </w:r>
          </w:p>
        </w:tc>
      </w:tr>
      <w:tr w:rsidR="008937A7"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spacing w:line="60" w:lineRule="atLeast"/>
              <w:ind w:left="-2"/>
              <w:contextualSpacing/>
              <w:jc w:val="both"/>
            </w:pPr>
            <w:r w:rsidRPr="008328AE">
              <w:t xml:space="preserve"> 46.5. Ieviesti individuālā budžeta principi sociālo pakalpojumu sniegšanā bērniem ar funkcionāliem traucējumiem </w:t>
            </w:r>
            <w:r w:rsidRPr="008328AE">
              <w:tab/>
            </w:r>
          </w:p>
        </w:tc>
        <w:tc>
          <w:tcPr>
            <w:tcW w:w="450" w:type="pct"/>
            <w:gridSpan w:val="2"/>
            <w:tcBorders>
              <w:top w:val="single" w:sz="6" w:space="0" w:color="auto"/>
              <w:left w:val="single" w:sz="6" w:space="0" w:color="auto"/>
              <w:bottom w:val="single" w:sz="6" w:space="0" w:color="auto"/>
              <w:right w:val="single" w:sz="6" w:space="0" w:color="auto"/>
            </w:tcBorders>
          </w:tcPr>
          <w:p w:rsidR="008937A7" w:rsidRPr="008328AE" w:rsidRDefault="008937A7" w:rsidP="00A2130B">
            <w:pPr>
              <w:ind w:left="240"/>
              <w:jc w:val="center"/>
              <w:rPr>
                <w:rFonts w:eastAsia="Calibri"/>
              </w:rPr>
            </w:pPr>
            <w:r w:rsidRPr="008328AE">
              <w:t>No 2018/I</w:t>
            </w:r>
          </w:p>
        </w:tc>
        <w:tc>
          <w:tcPr>
            <w:tcW w:w="448"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rPr>
                <w:rFonts w:eastAsia="Calibri"/>
              </w:rPr>
            </w:pPr>
            <w:r w:rsidRPr="008328AE">
              <w:t>LM</w:t>
            </w:r>
          </w:p>
        </w:tc>
        <w:tc>
          <w:tcPr>
            <w:tcW w:w="496" w:type="pct"/>
            <w:gridSpan w:val="2"/>
            <w:tcBorders>
              <w:top w:val="single" w:sz="6" w:space="0" w:color="auto"/>
              <w:left w:val="single" w:sz="6" w:space="0" w:color="auto"/>
              <w:bottom w:val="single" w:sz="6" w:space="0" w:color="auto"/>
              <w:right w:val="single" w:sz="6" w:space="0" w:color="auto"/>
            </w:tcBorders>
          </w:tcPr>
          <w:p w:rsidR="008937A7" w:rsidRPr="008328AE" w:rsidRDefault="008937A7" w:rsidP="00D337A5">
            <w:r w:rsidRPr="008328AE">
              <w:t>Plānošanas reģioni, pašvaldības</w:t>
            </w:r>
          </w:p>
        </w:tc>
        <w:tc>
          <w:tcPr>
            <w:tcW w:w="727"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spacing w:line="60" w:lineRule="atLeast"/>
              <w:ind w:left="240"/>
              <w:jc w:val="center"/>
            </w:pPr>
            <w:r w:rsidRPr="008328AE">
              <w:t>Esošo līdzekļu ietvaros</w:t>
            </w:r>
          </w:p>
        </w:tc>
      </w:tr>
      <w:tr w:rsidR="008937A7"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8937A7" w:rsidRPr="008328AE" w:rsidRDefault="008937A7" w:rsidP="005E54DA">
            <w:pPr>
              <w:spacing w:line="60" w:lineRule="atLeast"/>
              <w:ind w:left="-2"/>
              <w:contextualSpacing/>
              <w:jc w:val="both"/>
            </w:pPr>
            <w:r w:rsidRPr="008328AE">
              <w:t xml:space="preserve">46.6. Izvērtētas tiesību normas, kas nosaka klienta un viņa apgādnieka pienākumu samaksāt par sociālajiem pakalpojumiem, un minēto nosacījumu ietekmi uz pakalpojumu pieejamību </w:t>
            </w:r>
          </w:p>
        </w:tc>
        <w:tc>
          <w:tcPr>
            <w:tcW w:w="450" w:type="pct"/>
            <w:gridSpan w:val="2"/>
            <w:tcBorders>
              <w:top w:val="single" w:sz="6" w:space="0" w:color="auto"/>
              <w:left w:val="single" w:sz="6" w:space="0" w:color="auto"/>
              <w:bottom w:val="single" w:sz="6" w:space="0" w:color="auto"/>
              <w:right w:val="single" w:sz="6" w:space="0" w:color="auto"/>
            </w:tcBorders>
          </w:tcPr>
          <w:p w:rsidR="008937A7" w:rsidRPr="008328AE" w:rsidRDefault="008937A7" w:rsidP="00A2130B">
            <w:pPr>
              <w:ind w:left="240"/>
              <w:jc w:val="center"/>
            </w:pPr>
            <w:r w:rsidRPr="008328AE">
              <w:t>2019/I</w:t>
            </w:r>
          </w:p>
        </w:tc>
        <w:tc>
          <w:tcPr>
            <w:tcW w:w="448" w:type="pct"/>
            <w:tcBorders>
              <w:top w:val="single" w:sz="6" w:space="0" w:color="auto"/>
              <w:left w:val="single" w:sz="6" w:space="0" w:color="auto"/>
              <w:bottom w:val="single" w:sz="6" w:space="0" w:color="auto"/>
              <w:right w:val="single" w:sz="6" w:space="0" w:color="auto"/>
            </w:tcBorders>
          </w:tcPr>
          <w:p w:rsidR="008937A7" w:rsidRPr="008328AE" w:rsidRDefault="008937A7" w:rsidP="00533981">
            <w:pPr>
              <w:ind w:left="240"/>
              <w:jc w:val="center"/>
              <w:rPr>
                <w:rFonts w:eastAsia="Calibri"/>
              </w:rPr>
            </w:pPr>
            <w:r w:rsidRPr="008328AE">
              <w:t>LM</w:t>
            </w:r>
          </w:p>
        </w:tc>
        <w:tc>
          <w:tcPr>
            <w:tcW w:w="496" w:type="pct"/>
            <w:gridSpan w:val="2"/>
            <w:tcBorders>
              <w:top w:val="single" w:sz="6" w:space="0" w:color="auto"/>
              <w:left w:val="single" w:sz="6" w:space="0" w:color="auto"/>
              <w:bottom w:val="single" w:sz="6" w:space="0" w:color="auto"/>
              <w:right w:val="single" w:sz="6" w:space="0" w:color="auto"/>
            </w:tcBorders>
          </w:tcPr>
          <w:p w:rsidR="008937A7" w:rsidRPr="008328AE" w:rsidRDefault="008937A7" w:rsidP="005E54DA">
            <w:r w:rsidRPr="008328AE">
              <w:t>LPS, pašvaldības, LDDK, NVO</w:t>
            </w:r>
          </w:p>
        </w:tc>
        <w:tc>
          <w:tcPr>
            <w:tcW w:w="727" w:type="pct"/>
            <w:tcBorders>
              <w:top w:val="single" w:sz="6" w:space="0" w:color="auto"/>
              <w:left w:val="single" w:sz="6" w:space="0" w:color="auto"/>
              <w:bottom w:val="single" w:sz="6" w:space="0" w:color="auto"/>
              <w:right w:val="single" w:sz="6" w:space="0" w:color="auto"/>
            </w:tcBorders>
          </w:tcPr>
          <w:p w:rsidR="008937A7" w:rsidRPr="008328AE" w:rsidRDefault="008937A7" w:rsidP="00533981">
            <w:pPr>
              <w:spacing w:line="60" w:lineRule="atLeast"/>
              <w:ind w:left="240"/>
              <w:jc w:val="center"/>
            </w:pPr>
            <w:r w:rsidRPr="008328AE">
              <w:t>Esošo līdzekļu ietvaros</w:t>
            </w:r>
          </w:p>
        </w:tc>
      </w:tr>
      <w:tr w:rsidR="008937A7" w:rsidRPr="008328AE" w:rsidTr="004324E8">
        <w:trPr>
          <w:trHeight w:val="60"/>
        </w:trPr>
        <w:tc>
          <w:tcPr>
            <w:tcW w:w="5000" w:type="pct"/>
            <w:gridSpan w:val="9"/>
            <w:tcBorders>
              <w:top w:val="single" w:sz="6" w:space="0" w:color="auto"/>
              <w:left w:val="single" w:sz="6" w:space="0" w:color="auto"/>
              <w:bottom w:val="single" w:sz="6" w:space="0" w:color="auto"/>
              <w:right w:val="single" w:sz="6" w:space="0" w:color="auto"/>
            </w:tcBorders>
            <w:shd w:val="clear" w:color="auto" w:fill="D9D9D9"/>
            <w:vAlign w:val="center"/>
          </w:tcPr>
          <w:p w:rsidR="008937A7" w:rsidRPr="008328AE" w:rsidRDefault="008937A7" w:rsidP="004324E8">
            <w:pPr>
              <w:spacing w:before="100" w:beforeAutospacing="1" w:after="100" w:afterAutospacing="1" w:line="60" w:lineRule="atLeast"/>
              <w:ind w:left="240"/>
              <w:rPr>
                <w:b/>
                <w:bCs/>
              </w:rPr>
            </w:pPr>
            <w:r w:rsidRPr="008328AE">
              <w:rPr>
                <w:b/>
                <w:bCs/>
              </w:rPr>
              <w:t xml:space="preserve"> Specifiskais politikas mērķis</w:t>
            </w:r>
            <w:r w:rsidRPr="008328AE">
              <w:rPr>
                <w:b/>
              </w:rPr>
              <w:t>: Ieviest inovācijas sociālo pakalpojumu uzraudzībā un sniegšanā</w:t>
            </w:r>
          </w:p>
        </w:tc>
      </w:tr>
      <w:tr w:rsidR="008937A7" w:rsidRPr="008328AE" w:rsidTr="008937A7">
        <w:trPr>
          <w:trHeight w:val="60"/>
        </w:trPr>
        <w:tc>
          <w:tcPr>
            <w:tcW w:w="4273" w:type="pct"/>
            <w:gridSpan w:val="8"/>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numPr>
                <w:ilvl w:val="0"/>
                <w:numId w:val="10"/>
              </w:numPr>
              <w:spacing w:after="120"/>
              <w:contextualSpacing/>
              <w:jc w:val="both"/>
              <w:rPr>
                <w:rFonts w:eastAsia="Calibri"/>
              </w:rPr>
            </w:pPr>
            <w:r w:rsidRPr="008328AE">
              <w:rPr>
                <w:rFonts w:eastAsia="Calibri"/>
                <w:b/>
              </w:rPr>
              <w:t>Periodiski veikt analīzi par sociālajiem pakalpojumiem, to efektivitāti un ilgtspēju</w:t>
            </w:r>
          </w:p>
        </w:tc>
        <w:tc>
          <w:tcPr>
            <w:tcW w:w="727" w:type="pct"/>
            <w:tcBorders>
              <w:top w:val="single" w:sz="6" w:space="0" w:color="auto"/>
              <w:left w:val="single" w:sz="6" w:space="0" w:color="auto"/>
              <w:bottom w:val="single" w:sz="6" w:space="0" w:color="auto"/>
              <w:right w:val="single" w:sz="6" w:space="0" w:color="auto"/>
            </w:tcBorders>
          </w:tcPr>
          <w:p w:rsidR="00402A40" w:rsidRPr="008328AE" w:rsidRDefault="008937A7" w:rsidP="00402A40">
            <w:pPr>
              <w:jc w:val="center"/>
              <w:rPr>
                <w:i/>
              </w:rPr>
            </w:pPr>
            <w:r w:rsidRPr="008328AE">
              <w:rPr>
                <w:bCs/>
              </w:rPr>
              <w:t>LVL 120 000</w:t>
            </w:r>
            <w:r w:rsidR="00402A40" w:rsidRPr="008328AE">
              <w:t>/</w:t>
            </w:r>
            <w:r w:rsidR="00402A40" w:rsidRPr="008328AE">
              <w:rPr>
                <w:i/>
              </w:rPr>
              <w:t xml:space="preserve"> </w:t>
            </w:r>
          </w:p>
          <w:p w:rsidR="008937A7" w:rsidRPr="008328AE" w:rsidRDefault="00402A40" w:rsidP="00402A40">
            <w:pPr>
              <w:ind w:left="240"/>
              <w:jc w:val="center"/>
              <w:rPr>
                <w:bCs/>
              </w:rPr>
            </w:pPr>
            <w:r w:rsidRPr="008328AE">
              <w:rPr>
                <w:i/>
              </w:rPr>
              <w:t>EUR 170 745</w:t>
            </w:r>
          </w:p>
        </w:tc>
      </w:tr>
      <w:tr w:rsidR="008937A7"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ind w:left="240"/>
              <w:jc w:val="both"/>
            </w:pPr>
            <w:r w:rsidRPr="008328AE">
              <w:t>47.1. Veikti pētījumi par sociālajiem pakalpojumiem, to efektivitāti un ilgtspēju</w:t>
            </w:r>
          </w:p>
        </w:tc>
        <w:tc>
          <w:tcPr>
            <w:tcW w:w="450" w:type="pct"/>
            <w:gridSpan w:val="2"/>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spacing w:line="60" w:lineRule="atLeast"/>
              <w:ind w:left="240"/>
              <w:jc w:val="center"/>
            </w:pPr>
            <w:r w:rsidRPr="008328AE">
              <w:t xml:space="preserve">2016., </w:t>
            </w:r>
            <w:r w:rsidRPr="008328AE">
              <w:lastRenderedPageBreak/>
              <w:t>2017., 2019.,</w:t>
            </w:r>
          </w:p>
          <w:p w:rsidR="008937A7" w:rsidRPr="008328AE" w:rsidRDefault="008937A7" w:rsidP="004324E8">
            <w:pPr>
              <w:spacing w:line="60" w:lineRule="atLeast"/>
              <w:jc w:val="center"/>
            </w:pPr>
            <w:r w:rsidRPr="008328AE">
              <w:t>2020.</w:t>
            </w:r>
          </w:p>
        </w:tc>
        <w:tc>
          <w:tcPr>
            <w:tcW w:w="448" w:type="pct"/>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spacing w:line="60" w:lineRule="atLeast"/>
              <w:ind w:left="240"/>
              <w:jc w:val="center"/>
            </w:pPr>
            <w:r w:rsidRPr="008328AE">
              <w:lastRenderedPageBreak/>
              <w:t>LM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8937A7" w:rsidRPr="008328AE" w:rsidRDefault="008937A7" w:rsidP="00A2130B">
            <w:pPr>
              <w:ind w:left="240"/>
            </w:pPr>
            <w:r w:rsidRPr="008328AE">
              <w:t xml:space="preserve">Pētījuma </w:t>
            </w:r>
            <w:r w:rsidRPr="008328AE">
              <w:lastRenderedPageBreak/>
              <w:t>veicējs</w:t>
            </w:r>
          </w:p>
        </w:tc>
        <w:tc>
          <w:tcPr>
            <w:tcW w:w="727" w:type="pct"/>
            <w:tcBorders>
              <w:top w:val="single" w:sz="6" w:space="0" w:color="auto"/>
              <w:left w:val="single" w:sz="6" w:space="0" w:color="auto"/>
              <w:bottom w:val="single" w:sz="6" w:space="0" w:color="auto"/>
              <w:right w:val="single" w:sz="6" w:space="0" w:color="auto"/>
            </w:tcBorders>
          </w:tcPr>
          <w:p w:rsidR="00402A40" w:rsidRPr="008328AE" w:rsidRDefault="008937A7" w:rsidP="00402A40">
            <w:pPr>
              <w:jc w:val="center"/>
              <w:rPr>
                <w:i/>
              </w:rPr>
            </w:pPr>
            <w:r w:rsidRPr="008328AE">
              <w:rPr>
                <w:bCs/>
              </w:rPr>
              <w:lastRenderedPageBreak/>
              <w:t>LVL 120 000</w:t>
            </w:r>
            <w:r w:rsidR="00402A40" w:rsidRPr="008328AE">
              <w:t>/</w:t>
            </w:r>
            <w:r w:rsidR="00402A40" w:rsidRPr="008328AE">
              <w:rPr>
                <w:i/>
              </w:rPr>
              <w:t xml:space="preserve"> </w:t>
            </w:r>
          </w:p>
          <w:p w:rsidR="008937A7" w:rsidRPr="008328AE" w:rsidRDefault="00402A40" w:rsidP="00402A40">
            <w:pPr>
              <w:ind w:left="240"/>
              <w:jc w:val="center"/>
              <w:rPr>
                <w:bCs/>
              </w:rPr>
            </w:pPr>
            <w:r w:rsidRPr="008328AE">
              <w:rPr>
                <w:i/>
              </w:rPr>
              <w:lastRenderedPageBreak/>
              <w:t>EUR 170 745</w:t>
            </w:r>
          </w:p>
          <w:p w:rsidR="00402A40" w:rsidRPr="008328AE" w:rsidRDefault="008937A7" w:rsidP="00A2130B">
            <w:r w:rsidRPr="008328AE">
              <w:t xml:space="preserve">(ESF 85% </w:t>
            </w:r>
          </w:p>
          <w:p w:rsidR="00402A40" w:rsidRPr="008328AE" w:rsidRDefault="008937A7" w:rsidP="00402A40">
            <w:pPr>
              <w:jc w:val="center"/>
              <w:rPr>
                <w:i/>
              </w:rPr>
            </w:pPr>
            <w:r w:rsidRPr="008328AE">
              <w:t>LVL 102 000</w:t>
            </w:r>
            <w:r w:rsidR="00402A40" w:rsidRPr="008328AE">
              <w:t>/</w:t>
            </w:r>
            <w:r w:rsidR="00402A40" w:rsidRPr="008328AE">
              <w:rPr>
                <w:i/>
              </w:rPr>
              <w:t xml:space="preserve"> </w:t>
            </w:r>
          </w:p>
          <w:p w:rsidR="00402A40" w:rsidRPr="008328AE" w:rsidRDefault="00402A40" w:rsidP="00402A40">
            <w:r w:rsidRPr="008328AE">
              <w:rPr>
                <w:i/>
              </w:rPr>
              <w:t>EUR 145 133</w:t>
            </w:r>
            <w:r w:rsidR="008937A7" w:rsidRPr="008328AE">
              <w:t xml:space="preserve">, </w:t>
            </w:r>
          </w:p>
          <w:p w:rsidR="00402A40" w:rsidRPr="008328AE" w:rsidRDefault="008937A7" w:rsidP="00402A40">
            <w:r w:rsidRPr="008328AE">
              <w:t xml:space="preserve">VB 15% </w:t>
            </w:r>
          </w:p>
          <w:p w:rsidR="00402A40" w:rsidRPr="008328AE" w:rsidRDefault="008937A7" w:rsidP="00402A40">
            <w:pPr>
              <w:rPr>
                <w:i/>
              </w:rPr>
            </w:pPr>
            <w:r w:rsidRPr="008328AE">
              <w:t>LVL 18 000</w:t>
            </w:r>
            <w:r w:rsidR="00402A40" w:rsidRPr="008328AE">
              <w:t>/</w:t>
            </w:r>
            <w:r w:rsidR="00402A40" w:rsidRPr="008328AE">
              <w:rPr>
                <w:i/>
              </w:rPr>
              <w:t xml:space="preserve"> </w:t>
            </w:r>
          </w:p>
          <w:p w:rsidR="008937A7" w:rsidRPr="008328AE" w:rsidRDefault="00402A40" w:rsidP="00402A40">
            <w:r w:rsidRPr="008328AE">
              <w:rPr>
                <w:i/>
              </w:rPr>
              <w:t>EUR 25 612</w:t>
            </w:r>
            <w:r w:rsidR="008937A7" w:rsidRPr="008328AE">
              <w:t>)</w:t>
            </w:r>
          </w:p>
        </w:tc>
      </w:tr>
      <w:tr w:rsidR="008937A7"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ind w:left="240"/>
              <w:jc w:val="both"/>
            </w:pPr>
            <w:r w:rsidRPr="008328AE">
              <w:lastRenderedPageBreak/>
              <w:t>47.2. Veikts sociālo pakalpojumu kvalitātes novērtēšanas pārbaužu rezultātu izvērtējums</w:t>
            </w:r>
          </w:p>
        </w:tc>
        <w:tc>
          <w:tcPr>
            <w:tcW w:w="450" w:type="pct"/>
            <w:gridSpan w:val="2"/>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spacing w:line="60" w:lineRule="atLeast"/>
              <w:ind w:left="240"/>
              <w:jc w:val="center"/>
            </w:pPr>
            <w:r w:rsidRPr="008328AE">
              <w:t>Pastāvīgi</w:t>
            </w:r>
          </w:p>
        </w:tc>
        <w:tc>
          <w:tcPr>
            <w:tcW w:w="448" w:type="pct"/>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spacing w:line="60" w:lineRule="atLeast"/>
              <w:ind w:left="240"/>
              <w:jc w:val="center"/>
            </w:pPr>
            <w:r w:rsidRPr="008328AE">
              <w:t>LM</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jc w:val="center"/>
            </w:pPr>
          </w:p>
        </w:tc>
        <w:tc>
          <w:tcPr>
            <w:tcW w:w="727"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ind w:left="240"/>
              <w:jc w:val="center"/>
              <w:rPr>
                <w:bCs/>
              </w:rPr>
            </w:pPr>
            <w:r w:rsidRPr="008328AE">
              <w:rPr>
                <w:bCs/>
              </w:rPr>
              <w:t>Esošo līdzekļu ietvaros</w:t>
            </w:r>
          </w:p>
        </w:tc>
      </w:tr>
      <w:tr w:rsidR="008937A7" w:rsidRPr="008328AE" w:rsidTr="008937A7">
        <w:trPr>
          <w:trHeight w:val="60"/>
        </w:trPr>
        <w:tc>
          <w:tcPr>
            <w:tcW w:w="4273" w:type="pct"/>
            <w:gridSpan w:val="8"/>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numPr>
                <w:ilvl w:val="0"/>
                <w:numId w:val="10"/>
              </w:numPr>
              <w:spacing w:after="120"/>
              <w:contextualSpacing/>
              <w:jc w:val="both"/>
              <w:rPr>
                <w:rFonts w:eastAsia="Calibri"/>
              </w:rPr>
            </w:pPr>
            <w:r w:rsidRPr="008328AE">
              <w:rPr>
                <w:rFonts w:eastAsia="Calibri"/>
                <w:b/>
              </w:rPr>
              <w:t>Atbalstīt jaunu metožu un tehniku pielietošanu sociālo pakalpojumu sniegšanā</w:t>
            </w:r>
          </w:p>
        </w:tc>
        <w:tc>
          <w:tcPr>
            <w:tcW w:w="727"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spacing w:line="60" w:lineRule="atLeast"/>
              <w:ind w:left="240"/>
              <w:jc w:val="center"/>
            </w:pPr>
            <w:r w:rsidRPr="008328AE">
              <w:t>Ārvalstu finanšu instrumenti</w:t>
            </w:r>
          </w:p>
        </w:tc>
      </w:tr>
      <w:tr w:rsidR="008937A7" w:rsidRPr="008328AE" w:rsidTr="008937A7">
        <w:trPr>
          <w:trHeight w:val="60"/>
        </w:trPr>
        <w:tc>
          <w:tcPr>
            <w:tcW w:w="2879" w:type="pct"/>
            <w:gridSpan w:val="3"/>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ind w:left="240"/>
              <w:jc w:val="both"/>
            </w:pPr>
            <w:r w:rsidRPr="008328AE">
              <w:t>48.1. Sociālo pakalpojumu sniedzēju un NVO realizēti projekti par jaunu metožu un tehniku pielietošanu sociālo pakalpojumu sniegšanā</w:t>
            </w:r>
          </w:p>
        </w:tc>
        <w:tc>
          <w:tcPr>
            <w:tcW w:w="450" w:type="pct"/>
            <w:gridSpan w:val="2"/>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spacing w:line="60" w:lineRule="atLeast"/>
              <w:ind w:left="240"/>
              <w:jc w:val="center"/>
            </w:pPr>
            <w:r w:rsidRPr="008328AE">
              <w:t>Pastāvīgi</w:t>
            </w:r>
          </w:p>
        </w:tc>
        <w:tc>
          <w:tcPr>
            <w:tcW w:w="448" w:type="pct"/>
            <w:tcBorders>
              <w:top w:val="single" w:sz="6" w:space="0" w:color="auto"/>
              <w:left w:val="single" w:sz="6" w:space="0" w:color="auto"/>
              <w:bottom w:val="single" w:sz="6" w:space="0" w:color="auto"/>
              <w:right w:val="single" w:sz="6" w:space="0" w:color="auto"/>
            </w:tcBorders>
            <w:vAlign w:val="center"/>
          </w:tcPr>
          <w:p w:rsidR="008937A7" w:rsidRPr="008328AE" w:rsidRDefault="008937A7" w:rsidP="0076066A">
            <w:pPr>
              <w:spacing w:line="60" w:lineRule="atLeast"/>
            </w:pPr>
            <w:r w:rsidRPr="008328AE">
              <w:t>Pašvaldības</w:t>
            </w:r>
          </w:p>
        </w:tc>
        <w:tc>
          <w:tcPr>
            <w:tcW w:w="496" w:type="pct"/>
            <w:gridSpan w:val="2"/>
            <w:tcBorders>
              <w:top w:val="single" w:sz="6" w:space="0" w:color="auto"/>
              <w:left w:val="single" w:sz="6" w:space="0" w:color="auto"/>
              <w:bottom w:val="single" w:sz="6" w:space="0" w:color="auto"/>
              <w:right w:val="single" w:sz="6" w:space="0" w:color="auto"/>
            </w:tcBorders>
            <w:vAlign w:val="center"/>
          </w:tcPr>
          <w:p w:rsidR="008937A7" w:rsidRPr="008328AE" w:rsidRDefault="008937A7" w:rsidP="004324E8">
            <w:pPr>
              <w:ind w:left="240"/>
              <w:jc w:val="center"/>
            </w:pPr>
            <w:r w:rsidRPr="008328AE">
              <w:t>Pakalpojumu sniedzēji, NVO</w:t>
            </w:r>
          </w:p>
        </w:tc>
        <w:tc>
          <w:tcPr>
            <w:tcW w:w="727" w:type="pct"/>
            <w:tcBorders>
              <w:top w:val="single" w:sz="6" w:space="0" w:color="auto"/>
              <w:left w:val="single" w:sz="6" w:space="0" w:color="auto"/>
              <w:bottom w:val="single" w:sz="6" w:space="0" w:color="auto"/>
              <w:right w:val="single" w:sz="6" w:space="0" w:color="auto"/>
            </w:tcBorders>
          </w:tcPr>
          <w:p w:rsidR="008937A7" w:rsidRPr="008328AE" w:rsidRDefault="008937A7" w:rsidP="004324E8">
            <w:pPr>
              <w:spacing w:line="60" w:lineRule="atLeast"/>
              <w:ind w:left="240"/>
              <w:jc w:val="center"/>
            </w:pPr>
            <w:r w:rsidRPr="008328AE">
              <w:t>Pakalpojumu sniedzēju līdzekļi, ESF, ārvalstu finanšu līdzekļi</w:t>
            </w:r>
          </w:p>
        </w:tc>
      </w:tr>
    </w:tbl>
    <w:p w:rsidR="00EA3A39" w:rsidRPr="008328AE" w:rsidRDefault="00EA3A39" w:rsidP="00EA3A39"/>
    <w:p w:rsidR="00EA3A39" w:rsidRPr="008328AE" w:rsidRDefault="00EA3A39" w:rsidP="006E70C5">
      <w:pPr>
        <w:pStyle w:val="Heading1"/>
        <w:numPr>
          <w:ilvl w:val="0"/>
          <w:numId w:val="1"/>
        </w:numPr>
        <w:rPr>
          <w:rFonts w:ascii="Times New Roman" w:hAnsi="Times New Roman"/>
        </w:rPr>
      </w:pPr>
      <w:r w:rsidRPr="008328AE">
        <w:br w:type="page"/>
      </w:r>
      <w:bookmarkStart w:id="41" w:name="_Toc362455310"/>
      <w:bookmarkStart w:id="42" w:name="_Toc372186534"/>
      <w:r w:rsidRPr="008328AE">
        <w:rPr>
          <w:rFonts w:ascii="Times New Roman" w:hAnsi="Times New Roman"/>
        </w:rPr>
        <w:lastRenderedPageBreak/>
        <w:t>Ietekmes novērtējums uz valsts un pašvaldību budžetiem</w:t>
      </w:r>
      <w:bookmarkEnd w:id="41"/>
      <w:bookmarkEnd w:id="42"/>
    </w:p>
    <w:tbl>
      <w:tblPr>
        <w:tblW w:w="13880" w:type="dxa"/>
        <w:tblInd w:w="93" w:type="dxa"/>
        <w:tblLook w:val="04A0" w:firstRow="1" w:lastRow="0" w:firstColumn="1" w:lastColumn="0" w:noHBand="0" w:noVBand="1"/>
      </w:tblPr>
      <w:tblGrid>
        <w:gridCol w:w="5400"/>
        <w:gridCol w:w="2020"/>
        <w:gridCol w:w="108"/>
        <w:gridCol w:w="2126"/>
        <w:gridCol w:w="851"/>
        <w:gridCol w:w="1455"/>
        <w:gridCol w:w="960"/>
        <w:gridCol w:w="960"/>
      </w:tblGrid>
      <w:tr w:rsidR="00D011F0" w:rsidRPr="008328AE" w:rsidTr="00D011F0">
        <w:trPr>
          <w:trHeight w:val="330"/>
        </w:trPr>
        <w:tc>
          <w:tcPr>
            <w:tcW w:w="5400" w:type="dxa"/>
            <w:vMerge w:val="restart"/>
            <w:tcBorders>
              <w:top w:val="single" w:sz="4" w:space="0" w:color="000000"/>
              <w:left w:val="single" w:sz="4" w:space="0" w:color="000000"/>
              <w:bottom w:val="single" w:sz="8" w:space="0" w:color="808080"/>
              <w:right w:val="single" w:sz="8" w:space="0" w:color="808080"/>
            </w:tcBorders>
            <w:shd w:val="clear" w:color="auto" w:fill="auto"/>
            <w:vAlign w:val="center"/>
            <w:hideMark/>
          </w:tcPr>
          <w:p w:rsidR="00D011F0" w:rsidRPr="008328AE" w:rsidRDefault="00D011F0" w:rsidP="00D011F0">
            <w:pPr>
              <w:rPr>
                <w:iCs w:val="0"/>
                <w:color w:val="000000"/>
              </w:rPr>
            </w:pPr>
            <w:r w:rsidRPr="008328AE">
              <w:rPr>
                <w:iCs w:val="0"/>
                <w:color w:val="000000"/>
              </w:rPr>
              <w:t> </w:t>
            </w:r>
          </w:p>
        </w:tc>
        <w:tc>
          <w:tcPr>
            <w:tcW w:w="7520" w:type="dxa"/>
            <w:gridSpan w:val="6"/>
            <w:tcBorders>
              <w:top w:val="single" w:sz="4" w:space="0" w:color="000000"/>
              <w:left w:val="nil"/>
              <w:bottom w:val="single" w:sz="8" w:space="0" w:color="808080"/>
              <w:right w:val="single" w:sz="8" w:space="0" w:color="808080"/>
            </w:tcBorders>
            <w:shd w:val="clear" w:color="auto" w:fill="auto"/>
            <w:vAlign w:val="center"/>
            <w:hideMark/>
          </w:tcPr>
          <w:p w:rsidR="00D011F0" w:rsidRPr="008328AE" w:rsidRDefault="00D011F0" w:rsidP="00D011F0">
            <w:pPr>
              <w:jc w:val="center"/>
              <w:rPr>
                <w:b/>
                <w:bCs/>
                <w:iCs w:val="0"/>
                <w:color w:val="000000"/>
              </w:rPr>
            </w:pPr>
            <w:r w:rsidRPr="008328AE">
              <w:rPr>
                <w:b/>
                <w:bCs/>
                <w:iCs w:val="0"/>
                <w:color w:val="000000"/>
              </w:rPr>
              <w:t xml:space="preserve">Turpmākie trīs gadi </w:t>
            </w:r>
            <w:proofErr w:type="gramStart"/>
            <w:r w:rsidRPr="008328AE">
              <w:rPr>
                <w:b/>
                <w:bCs/>
                <w:iCs w:val="0"/>
                <w:color w:val="000000"/>
              </w:rPr>
              <w:t>(</w:t>
            </w:r>
            <w:proofErr w:type="gramEnd"/>
            <w:r w:rsidRPr="008328AE">
              <w:rPr>
                <w:b/>
                <w:bCs/>
                <w:iCs w:val="0"/>
                <w:color w:val="000000"/>
              </w:rPr>
              <w:t xml:space="preserve">tūkst. Latu/ </w:t>
            </w:r>
            <w:r w:rsidRPr="008328AE">
              <w:rPr>
                <w:b/>
                <w:bCs/>
                <w:i/>
                <w:iCs w:val="0"/>
                <w:color w:val="000000"/>
              </w:rPr>
              <w:t>EUR</w:t>
            </w:r>
            <w:r w:rsidRPr="008328AE">
              <w:rPr>
                <w:b/>
                <w:bCs/>
                <w:iCs w:val="0"/>
                <w:color w:val="000000"/>
              </w:rPr>
              <w:t>)</w:t>
            </w:r>
          </w:p>
        </w:tc>
        <w:tc>
          <w:tcPr>
            <w:tcW w:w="960" w:type="dxa"/>
            <w:tcBorders>
              <w:top w:val="single" w:sz="4" w:space="0" w:color="000000"/>
              <w:left w:val="nil"/>
              <w:bottom w:val="nil"/>
              <w:right w:val="single" w:sz="4" w:space="0" w:color="000000"/>
            </w:tcBorders>
            <w:shd w:val="clear" w:color="auto" w:fill="auto"/>
            <w:vAlign w:val="center"/>
            <w:hideMark/>
          </w:tcPr>
          <w:p w:rsidR="00D011F0" w:rsidRPr="008328AE" w:rsidRDefault="00D011F0" w:rsidP="00D011F0">
            <w:pPr>
              <w:rPr>
                <w:rFonts w:ascii="Calibri" w:hAnsi="Calibri"/>
                <w:iCs w:val="0"/>
                <w:color w:val="000000"/>
                <w:sz w:val="22"/>
                <w:szCs w:val="22"/>
              </w:rPr>
            </w:pPr>
            <w:r w:rsidRPr="008328AE">
              <w:rPr>
                <w:rFonts w:ascii="Calibri" w:hAnsi="Calibri"/>
                <w:iCs w:val="0"/>
                <w:color w:val="000000"/>
                <w:sz w:val="22"/>
                <w:szCs w:val="22"/>
              </w:rPr>
              <w:t> </w:t>
            </w:r>
          </w:p>
        </w:tc>
      </w:tr>
      <w:tr w:rsidR="00D011F0" w:rsidRPr="008328AE" w:rsidTr="00D011F0">
        <w:trPr>
          <w:trHeight w:val="330"/>
        </w:trPr>
        <w:tc>
          <w:tcPr>
            <w:tcW w:w="5400" w:type="dxa"/>
            <w:vMerge/>
            <w:tcBorders>
              <w:top w:val="single" w:sz="4" w:space="0" w:color="000000"/>
              <w:left w:val="single" w:sz="4" w:space="0" w:color="000000"/>
              <w:bottom w:val="single" w:sz="8" w:space="0" w:color="808080"/>
              <w:right w:val="single" w:sz="8" w:space="0" w:color="808080"/>
            </w:tcBorders>
            <w:vAlign w:val="center"/>
            <w:hideMark/>
          </w:tcPr>
          <w:p w:rsidR="00D011F0" w:rsidRPr="008328AE" w:rsidRDefault="00D011F0" w:rsidP="00D011F0">
            <w:pPr>
              <w:rPr>
                <w:iCs w:val="0"/>
                <w:color w:val="000000"/>
              </w:rPr>
            </w:pPr>
          </w:p>
        </w:tc>
        <w:tc>
          <w:tcPr>
            <w:tcW w:w="2020" w:type="dxa"/>
            <w:tcBorders>
              <w:top w:val="single" w:sz="8" w:space="0" w:color="808080"/>
              <w:left w:val="nil"/>
              <w:bottom w:val="single" w:sz="8" w:space="0" w:color="808080"/>
              <w:right w:val="single" w:sz="8" w:space="0" w:color="808080"/>
            </w:tcBorders>
            <w:shd w:val="clear" w:color="auto" w:fill="auto"/>
            <w:vAlign w:val="center"/>
            <w:hideMark/>
          </w:tcPr>
          <w:p w:rsidR="00D011F0" w:rsidRPr="008328AE" w:rsidRDefault="00D011F0" w:rsidP="00D011F0">
            <w:pPr>
              <w:jc w:val="center"/>
              <w:rPr>
                <w:b/>
                <w:bCs/>
                <w:iCs w:val="0"/>
                <w:color w:val="000000"/>
              </w:rPr>
            </w:pPr>
            <w:r w:rsidRPr="008328AE">
              <w:rPr>
                <w:b/>
                <w:bCs/>
                <w:iCs w:val="0"/>
                <w:color w:val="000000"/>
              </w:rPr>
              <w:t>2014</w:t>
            </w:r>
          </w:p>
        </w:tc>
        <w:tc>
          <w:tcPr>
            <w:tcW w:w="3085" w:type="dxa"/>
            <w:gridSpan w:val="3"/>
            <w:tcBorders>
              <w:top w:val="single" w:sz="8" w:space="0" w:color="808080"/>
              <w:left w:val="nil"/>
              <w:bottom w:val="single" w:sz="8" w:space="0" w:color="808080"/>
              <w:right w:val="single" w:sz="8" w:space="0" w:color="808080"/>
            </w:tcBorders>
            <w:shd w:val="clear" w:color="auto" w:fill="auto"/>
            <w:vAlign w:val="center"/>
            <w:hideMark/>
          </w:tcPr>
          <w:p w:rsidR="00D011F0" w:rsidRPr="008328AE" w:rsidRDefault="00D011F0" w:rsidP="00D011F0">
            <w:pPr>
              <w:jc w:val="center"/>
              <w:rPr>
                <w:b/>
                <w:bCs/>
                <w:iCs w:val="0"/>
                <w:color w:val="000000"/>
              </w:rPr>
            </w:pPr>
            <w:r w:rsidRPr="008328AE">
              <w:rPr>
                <w:b/>
                <w:bCs/>
                <w:iCs w:val="0"/>
                <w:color w:val="000000"/>
              </w:rPr>
              <w:t>2015</w:t>
            </w:r>
          </w:p>
        </w:tc>
        <w:tc>
          <w:tcPr>
            <w:tcW w:w="2415" w:type="dxa"/>
            <w:gridSpan w:val="2"/>
            <w:tcBorders>
              <w:top w:val="single" w:sz="8" w:space="0" w:color="808080"/>
              <w:left w:val="nil"/>
              <w:bottom w:val="single" w:sz="8" w:space="0" w:color="808080"/>
              <w:right w:val="single" w:sz="8" w:space="0" w:color="808080"/>
            </w:tcBorders>
            <w:shd w:val="clear" w:color="auto" w:fill="auto"/>
            <w:vAlign w:val="center"/>
            <w:hideMark/>
          </w:tcPr>
          <w:p w:rsidR="00D011F0" w:rsidRPr="008328AE" w:rsidRDefault="00D011F0" w:rsidP="00D011F0">
            <w:pPr>
              <w:jc w:val="center"/>
              <w:rPr>
                <w:b/>
                <w:bCs/>
                <w:iCs w:val="0"/>
                <w:color w:val="000000"/>
              </w:rPr>
            </w:pPr>
            <w:r w:rsidRPr="008328AE">
              <w:rPr>
                <w:b/>
                <w:bCs/>
                <w:iCs w:val="0"/>
                <w:color w:val="000000"/>
              </w:rPr>
              <w:t>2016</w:t>
            </w:r>
          </w:p>
        </w:tc>
        <w:tc>
          <w:tcPr>
            <w:tcW w:w="960" w:type="dxa"/>
            <w:tcBorders>
              <w:top w:val="nil"/>
              <w:left w:val="nil"/>
              <w:bottom w:val="nil"/>
              <w:right w:val="single" w:sz="4" w:space="0" w:color="000000"/>
            </w:tcBorders>
            <w:shd w:val="clear" w:color="auto" w:fill="auto"/>
            <w:vAlign w:val="center"/>
            <w:hideMark/>
          </w:tcPr>
          <w:p w:rsidR="00D011F0" w:rsidRPr="008328AE" w:rsidRDefault="00D011F0" w:rsidP="00D011F0">
            <w:pPr>
              <w:rPr>
                <w:rFonts w:ascii="Calibri" w:hAnsi="Calibri"/>
                <w:iCs w:val="0"/>
                <w:color w:val="000000"/>
                <w:sz w:val="22"/>
                <w:szCs w:val="22"/>
              </w:rPr>
            </w:pPr>
            <w:r w:rsidRPr="008328AE">
              <w:rPr>
                <w:rFonts w:ascii="Calibri" w:hAnsi="Calibri"/>
                <w:iCs w:val="0"/>
                <w:color w:val="000000"/>
                <w:sz w:val="22"/>
                <w:szCs w:val="22"/>
              </w:rPr>
              <w:t> </w:t>
            </w:r>
          </w:p>
        </w:tc>
      </w:tr>
      <w:tr w:rsidR="00D011F0" w:rsidRPr="008328AE" w:rsidTr="00D011F0">
        <w:trPr>
          <w:trHeight w:val="330"/>
        </w:trPr>
        <w:tc>
          <w:tcPr>
            <w:tcW w:w="5400" w:type="dxa"/>
            <w:tcBorders>
              <w:top w:val="nil"/>
              <w:left w:val="single" w:sz="4" w:space="0" w:color="000000"/>
              <w:bottom w:val="single" w:sz="8" w:space="0" w:color="808080"/>
              <w:right w:val="single" w:sz="8" w:space="0" w:color="808080"/>
            </w:tcBorders>
            <w:shd w:val="clear" w:color="auto" w:fill="auto"/>
            <w:vAlign w:val="center"/>
            <w:hideMark/>
          </w:tcPr>
          <w:p w:rsidR="00D011F0" w:rsidRPr="008328AE" w:rsidRDefault="00D011F0" w:rsidP="00D011F0">
            <w:pPr>
              <w:rPr>
                <w:iCs w:val="0"/>
                <w:color w:val="000000"/>
              </w:rPr>
            </w:pPr>
            <w:r w:rsidRPr="008328AE">
              <w:rPr>
                <w:iCs w:val="0"/>
                <w:color w:val="000000"/>
              </w:rPr>
              <w:t>Kopējās izmaiņas budžeta ieņēmumos t.sk.:*</w:t>
            </w:r>
          </w:p>
        </w:tc>
        <w:tc>
          <w:tcPr>
            <w:tcW w:w="2020" w:type="dxa"/>
            <w:tcBorders>
              <w:top w:val="single" w:sz="8" w:space="0" w:color="808080"/>
              <w:left w:val="nil"/>
              <w:bottom w:val="single" w:sz="8" w:space="0" w:color="808080"/>
              <w:right w:val="single" w:sz="8" w:space="0" w:color="808080"/>
            </w:tcBorders>
            <w:shd w:val="clear" w:color="auto" w:fill="auto"/>
            <w:vAlign w:val="center"/>
            <w:hideMark/>
          </w:tcPr>
          <w:p w:rsidR="00D011F0" w:rsidRPr="008328AE" w:rsidRDefault="00D011F0" w:rsidP="00D011F0">
            <w:pPr>
              <w:jc w:val="center"/>
              <w:rPr>
                <w:iCs w:val="0"/>
                <w:color w:val="000000"/>
              </w:rPr>
            </w:pPr>
            <w:r w:rsidRPr="008328AE">
              <w:rPr>
                <w:iCs w:val="0"/>
                <w:color w:val="000000"/>
              </w:rPr>
              <w:t xml:space="preserve">76.1/ </w:t>
            </w:r>
            <w:r w:rsidRPr="008328AE">
              <w:rPr>
                <w:i/>
                <w:iCs w:val="0"/>
                <w:color w:val="000000"/>
              </w:rPr>
              <w:t>108.3</w:t>
            </w:r>
          </w:p>
        </w:tc>
        <w:tc>
          <w:tcPr>
            <w:tcW w:w="3085" w:type="dxa"/>
            <w:gridSpan w:val="3"/>
            <w:tcBorders>
              <w:top w:val="single" w:sz="8" w:space="0" w:color="808080"/>
              <w:left w:val="nil"/>
              <w:bottom w:val="single" w:sz="8" w:space="0" w:color="808080"/>
              <w:right w:val="single" w:sz="8" w:space="0" w:color="808080"/>
            </w:tcBorders>
            <w:shd w:val="clear" w:color="auto" w:fill="auto"/>
            <w:vAlign w:val="center"/>
            <w:hideMark/>
          </w:tcPr>
          <w:p w:rsidR="00D011F0" w:rsidRPr="008328AE" w:rsidRDefault="00D011F0" w:rsidP="00D011F0">
            <w:pPr>
              <w:jc w:val="center"/>
              <w:rPr>
                <w:iCs w:val="0"/>
                <w:color w:val="000000"/>
              </w:rPr>
            </w:pPr>
            <w:r w:rsidRPr="008328AE">
              <w:rPr>
                <w:iCs w:val="0"/>
                <w:color w:val="000000"/>
              </w:rPr>
              <w:t xml:space="preserve">5 429.7/ </w:t>
            </w:r>
            <w:r w:rsidRPr="008328AE">
              <w:rPr>
                <w:i/>
                <w:iCs w:val="0"/>
                <w:color w:val="000000"/>
              </w:rPr>
              <w:t>7 725.8</w:t>
            </w:r>
          </w:p>
        </w:tc>
        <w:tc>
          <w:tcPr>
            <w:tcW w:w="2415" w:type="dxa"/>
            <w:gridSpan w:val="2"/>
            <w:tcBorders>
              <w:top w:val="single" w:sz="8" w:space="0" w:color="808080"/>
              <w:left w:val="nil"/>
              <w:bottom w:val="single" w:sz="8" w:space="0" w:color="808080"/>
              <w:right w:val="single" w:sz="8" w:space="0" w:color="808080"/>
            </w:tcBorders>
            <w:shd w:val="clear" w:color="auto" w:fill="auto"/>
            <w:vAlign w:val="center"/>
            <w:hideMark/>
          </w:tcPr>
          <w:p w:rsidR="00D011F0" w:rsidRPr="008328AE" w:rsidRDefault="00D011F0" w:rsidP="00D011F0">
            <w:pPr>
              <w:jc w:val="center"/>
              <w:rPr>
                <w:iCs w:val="0"/>
                <w:color w:val="000000"/>
              </w:rPr>
            </w:pPr>
            <w:r w:rsidRPr="008328AE">
              <w:rPr>
                <w:iCs w:val="0"/>
                <w:color w:val="000000"/>
              </w:rPr>
              <w:t xml:space="preserve">9 963.1/ </w:t>
            </w:r>
            <w:r w:rsidRPr="008328AE">
              <w:rPr>
                <w:i/>
                <w:iCs w:val="0"/>
                <w:color w:val="000000"/>
              </w:rPr>
              <w:t>14 176.2</w:t>
            </w:r>
          </w:p>
        </w:tc>
        <w:tc>
          <w:tcPr>
            <w:tcW w:w="960" w:type="dxa"/>
            <w:tcBorders>
              <w:top w:val="nil"/>
              <w:left w:val="nil"/>
              <w:bottom w:val="nil"/>
              <w:right w:val="single" w:sz="4" w:space="0" w:color="000000"/>
            </w:tcBorders>
            <w:shd w:val="clear" w:color="auto" w:fill="auto"/>
            <w:vAlign w:val="center"/>
            <w:hideMark/>
          </w:tcPr>
          <w:p w:rsidR="00D011F0" w:rsidRPr="008328AE" w:rsidRDefault="00D011F0" w:rsidP="00D011F0">
            <w:pPr>
              <w:rPr>
                <w:rFonts w:ascii="Calibri" w:hAnsi="Calibri"/>
                <w:iCs w:val="0"/>
                <w:color w:val="000000"/>
                <w:sz w:val="22"/>
                <w:szCs w:val="22"/>
              </w:rPr>
            </w:pPr>
            <w:r w:rsidRPr="008328AE">
              <w:rPr>
                <w:rFonts w:ascii="Calibri" w:hAnsi="Calibri"/>
                <w:iCs w:val="0"/>
                <w:color w:val="000000"/>
                <w:sz w:val="22"/>
                <w:szCs w:val="22"/>
              </w:rPr>
              <w:t> </w:t>
            </w:r>
          </w:p>
        </w:tc>
      </w:tr>
      <w:tr w:rsidR="00D011F0" w:rsidRPr="008328AE" w:rsidTr="00D011F0">
        <w:trPr>
          <w:trHeight w:val="330"/>
        </w:trPr>
        <w:tc>
          <w:tcPr>
            <w:tcW w:w="5400" w:type="dxa"/>
            <w:tcBorders>
              <w:top w:val="nil"/>
              <w:left w:val="single" w:sz="4" w:space="0" w:color="000000"/>
              <w:bottom w:val="single" w:sz="8" w:space="0" w:color="808080"/>
              <w:right w:val="single" w:sz="8" w:space="0" w:color="808080"/>
            </w:tcBorders>
            <w:shd w:val="clear" w:color="auto" w:fill="auto"/>
            <w:vAlign w:val="center"/>
            <w:hideMark/>
          </w:tcPr>
          <w:p w:rsidR="00D011F0" w:rsidRPr="008328AE" w:rsidRDefault="00D011F0" w:rsidP="00D011F0">
            <w:pPr>
              <w:rPr>
                <w:iCs w:val="0"/>
                <w:color w:val="000000"/>
              </w:rPr>
            </w:pPr>
            <w:r w:rsidRPr="008328AE">
              <w:rPr>
                <w:iCs w:val="0"/>
                <w:color w:val="000000"/>
              </w:rPr>
              <w:t>Izmaiņas valsts budžeta ieņēmumos</w:t>
            </w:r>
          </w:p>
        </w:tc>
        <w:tc>
          <w:tcPr>
            <w:tcW w:w="2020" w:type="dxa"/>
            <w:tcBorders>
              <w:top w:val="single" w:sz="8" w:space="0" w:color="808080"/>
              <w:left w:val="nil"/>
              <w:bottom w:val="single" w:sz="8" w:space="0" w:color="808080"/>
              <w:right w:val="single" w:sz="8" w:space="0" w:color="808080"/>
            </w:tcBorders>
            <w:shd w:val="clear" w:color="auto" w:fill="auto"/>
            <w:vAlign w:val="center"/>
            <w:hideMark/>
          </w:tcPr>
          <w:p w:rsidR="00D011F0" w:rsidRPr="008328AE" w:rsidRDefault="00D011F0" w:rsidP="00D011F0">
            <w:pPr>
              <w:jc w:val="center"/>
              <w:rPr>
                <w:iCs w:val="0"/>
                <w:color w:val="000000"/>
              </w:rPr>
            </w:pPr>
            <w:r w:rsidRPr="008328AE">
              <w:rPr>
                <w:iCs w:val="0"/>
                <w:color w:val="000000"/>
              </w:rPr>
              <w:t xml:space="preserve">76.1/ </w:t>
            </w:r>
            <w:r w:rsidRPr="008328AE">
              <w:rPr>
                <w:i/>
                <w:iCs w:val="0"/>
                <w:color w:val="000000"/>
              </w:rPr>
              <w:t>108.3</w:t>
            </w:r>
          </w:p>
        </w:tc>
        <w:tc>
          <w:tcPr>
            <w:tcW w:w="3085" w:type="dxa"/>
            <w:gridSpan w:val="3"/>
            <w:tcBorders>
              <w:top w:val="single" w:sz="8" w:space="0" w:color="808080"/>
              <w:left w:val="nil"/>
              <w:bottom w:val="single" w:sz="8" w:space="0" w:color="808080"/>
              <w:right w:val="single" w:sz="8" w:space="0" w:color="808080"/>
            </w:tcBorders>
            <w:shd w:val="clear" w:color="auto" w:fill="auto"/>
            <w:vAlign w:val="center"/>
            <w:hideMark/>
          </w:tcPr>
          <w:p w:rsidR="00D011F0" w:rsidRPr="008328AE" w:rsidRDefault="00D011F0" w:rsidP="00D011F0">
            <w:pPr>
              <w:jc w:val="center"/>
              <w:rPr>
                <w:iCs w:val="0"/>
                <w:color w:val="000000"/>
              </w:rPr>
            </w:pPr>
            <w:r w:rsidRPr="008328AE">
              <w:rPr>
                <w:iCs w:val="0"/>
                <w:color w:val="000000"/>
              </w:rPr>
              <w:t xml:space="preserve">4 832.0/ </w:t>
            </w:r>
            <w:r w:rsidRPr="008328AE">
              <w:rPr>
                <w:i/>
                <w:iCs w:val="0"/>
                <w:color w:val="000000"/>
              </w:rPr>
              <w:t>6875.3</w:t>
            </w:r>
          </w:p>
        </w:tc>
        <w:tc>
          <w:tcPr>
            <w:tcW w:w="2415" w:type="dxa"/>
            <w:gridSpan w:val="2"/>
            <w:tcBorders>
              <w:top w:val="single" w:sz="8" w:space="0" w:color="808080"/>
              <w:left w:val="nil"/>
              <w:bottom w:val="single" w:sz="8" w:space="0" w:color="808080"/>
              <w:right w:val="single" w:sz="8" w:space="0" w:color="808080"/>
            </w:tcBorders>
            <w:shd w:val="clear" w:color="auto" w:fill="auto"/>
            <w:vAlign w:val="center"/>
            <w:hideMark/>
          </w:tcPr>
          <w:p w:rsidR="00D011F0" w:rsidRPr="008328AE" w:rsidRDefault="00D011F0" w:rsidP="00D011F0">
            <w:pPr>
              <w:jc w:val="center"/>
              <w:rPr>
                <w:iCs w:val="0"/>
                <w:color w:val="000000"/>
              </w:rPr>
            </w:pPr>
            <w:r w:rsidRPr="008328AE">
              <w:rPr>
                <w:iCs w:val="0"/>
                <w:color w:val="000000"/>
              </w:rPr>
              <w:t xml:space="preserve">8 949.4/ </w:t>
            </w:r>
            <w:r w:rsidRPr="008328AE">
              <w:rPr>
                <w:i/>
                <w:iCs w:val="0"/>
                <w:color w:val="000000"/>
              </w:rPr>
              <w:t>12733.9</w:t>
            </w:r>
          </w:p>
        </w:tc>
        <w:tc>
          <w:tcPr>
            <w:tcW w:w="960" w:type="dxa"/>
            <w:tcBorders>
              <w:top w:val="nil"/>
              <w:left w:val="nil"/>
              <w:bottom w:val="nil"/>
              <w:right w:val="single" w:sz="4" w:space="0" w:color="000000"/>
            </w:tcBorders>
            <w:shd w:val="clear" w:color="auto" w:fill="auto"/>
            <w:vAlign w:val="center"/>
            <w:hideMark/>
          </w:tcPr>
          <w:p w:rsidR="00D011F0" w:rsidRPr="008328AE" w:rsidRDefault="00D011F0" w:rsidP="00D011F0">
            <w:pPr>
              <w:rPr>
                <w:rFonts w:ascii="Calibri" w:hAnsi="Calibri"/>
                <w:iCs w:val="0"/>
                <w:color w:val="000000"/>
                <w:sz w:val="22"/>
                <w:szCs w:val="22"/>
              </w:rPr>
            </w:pPr>
            <w:r w:rsidRPr="008328AE">
              <w:rPr>
                <w:rFonts w:ascii="Calibri" w:hAnsi="Calibri"/>
                <w:iCs w:val="0"/>
                <w:color w:val="000000"/>
                <w:sz w:val="22"/>
                <w:szCs w:val="22"/>
              </w:rPr>
              <w:t> </w:t>
            </w:r>
          </w:p>
        </w:tc>
      </w:tr>
      <w:tr w:rsidR="00D011F0" w:rsidRPr="008328AE" w:rsidTr="00D011F0">
        <w:trPr>
          <w:trHeight w:val="330"/>
        </w:trPr>
        <w:tc>
          <w:tcPr>
            <w:tcW w:w="5400" w:type="dxa"/>
            <w:tcBorders>
              <w:top w:val="nil"/>
              <w:left w:val="single" w:sz="4" w:space="0" w:color="000000"/>
              <w:bottom w:val="single" w:sz="8" w:space="0" w:color="808080"/>
              <w:right w:val="single" w:sz="8" w:space="0" w:color="808080"/>
            </w:tcBorders>
            <w:shd w:val="clear" w:color="auto" w:fill="auto"/>
            <w:vAlign w:val="center"/>
            <w:hideMark/>
          </w:tcPr>
          <w:p w:rsidR="00D011F0" w:rsidRPr="008328AE" w:rsidRDefault="00D011F0" w:rsidP="00D011F0">
            <w:pPr>
              <w:rPr>
                <w:iCs w:val="0"/>
                <w:color w:val="000000"/>
              </w:rPr>
            </w:pPr>
            <w:r w:rsidRPr="008328AE">
              <w:rPr>
                <w:iCs w:val="0"/>
                <w:color w:val="000000"/>
              </w:rPr>
              <w:t>Izmaiņas pašvaldību budžeta ieņēmumos</w:t>
            </w:r>
          </w:p>
        </w:tc>
        <w:tc>
          <w:tcPr>
            <w:tcW w:w="2020" w:type="dxa"/>
            <w:tcBorders>
              <w:top w:val="single" w:sz="8" w:space="0" w:color="808080"/>
              <w:left w:val="nil"/>
              <w:bottom w:val="single" w:sz="8" w:space="0" w:color="808080"/>
              <w:right w:val="single" w:sz="8" w:space="0" w:color="808080"/>
            </w:tcBorders>
            <w:shd w:val="clear" w:color="auto" w:fill="auto"/>
            <w:vAlign w:val="center"/>
            <w:hideMark/>
          </w:tcPr>
          <w:p w:rsidR="00D011F0" w:rsidRPr="008328AE" w:rsidRDefault="00D011F0" w:rsidP="00D011F0">
            <w:pPr>
              <w:jc w:val="center"/>
              <w:rPr>
                <w:iCs w:val="0"/>
                <w:color w:val="000000"/>
              </w:rPr>
            </w:pPr>
            <w:r w:rsidRPr="008328AE">
              <w:rPr>
                <w:iCs w:val="0"/>
                <w:color w:val="000000"/>
              </w:rPr>
              <w:t>0.0</w:t>
            </w:r>
          </w:p>
        </w:tc>
        <w:tc>
          <w:tcPr>
            <w:tcW w:w="3085" w:type="dxa"/>
            <w:gridSpan w:val="3"/>
            <w:tcBorders>
              <w:top w:val="single" w:sz="8" w:space="0" w:color="808080"/>
              <w:left w:val="nil"/>
              <w:bottom w:val="single" w:sz="8" w:space="0" w:color="808080"/>
              <w:right w:val="single" w:sz="8" w:space="0" w:color="808080"/>
            </w:tcBorders>
            <w:shd w:val="clear" w:color="auto" w:fill="auto"/>
            <w:vAlign w:val="center"/>
            <w:hideMark/>
          </w:tcPr>
          <w:p w:rsidR="00D011F0" w:rsidRPr="008328AE" w:rsidRDefault="00D011F0" w:rsidP="00D011F0">
            <w:pPr>
              <w:jc w:val="center"/>
              <w:rPr>
                <w:iCs w:val="0"/>
                <w:color w:val="000000"/>
              </w:rPr>
            </w:pPr>
            <w:r w:rsidRPr="008328AE">
              <w:rPr>
                <w:iCs w:val="0"/>
                <w:color w:val="000000"/>
              </w:rPr>
              <w:t xml:space="preserve">597.7/ </w:t>
            </w:r>
            <w:r w:rsidRPr="008328AE">
              <w:rPr>
                <w:i/>
                <w:iCs w:val="0"/>
                <w:color w:val="000000"/>
              </w:rPr>
              <w:t>850.5</w:t>
            </w:r>
          </w:p>
        </w:tc>
        <w:tc>
          <w:tcPr>
            <w:tcW w:w="2415" w:type="dxa"/>
            <w:gridSpan w:val="2"/>
            <w:tcBorders>
              <w:top w:val="single" w:sz="8" w:space="0" w:color="808080"/>
              <w:left w:val="nil"/>
              <w:bottom w:val="single" w:sz="8" w:space="0" w:color="808080"/>
              <w:right w:val="single" w:sz="8" w:space="0" w:color="808080"/>
            </w:tcBorders>
            <w:shd w:val="clear" w:color="auto" w:fill="auto"/>
            <w:vAlign w:val="center"/>
            <w:hideMark/>
          </w:tcPr>
          <w:p w:rsidR="00D011F0" w:rsidRPr="008328AE" w:rsidRDefault="00D011F0" w:rsidP="00D011F0">
            <w:pPr>
              <w:jc w:val="center"/>
              <w:rPr>
                <w:iCs w:val="0"/>
                <w:color w:val="000000"/>
              </w:rPr>
            </w:pPr>
            <w:r w:rsidRPr="008328AE">
              <w:rPr>
                <w:iCs w:val="0"/>
                <w:color w:val="000000"/>
              </w:rPr>
              <w:t xml:space="preserve">1 013.7/ </w:t>
            </w:r>
            <w:r w:rsidRPr="008328AE">
              <w:rPr>
                <w:i/>
                <w:iCs w:val="0"/>
                <w:color w:val="000000"/>
              </w:rPr>
              <w:t>1 442.4</w:t>
            </w:r>
          </w:p>
        </w:tc>
        <w:tc>
          <w:tcPr>
            <w:tcW w:w="960" w:type="dxa"/>
            <w:tcBorders>
              <w:top w:val="nil"/>
              <w:left w:val="nil"/>
              <w:bottom w:val="nil"/>
              <w:right w:val="single" w:sz="4" w:space="0" w:color="000000"/>
            </w:tcBorders>
            <w:shd w:val="clear" w:color="auto" w:fill="auto"/>
            <w:vAlign w:val="center"/>
            <w:hideMark/>
          </w:tcPr>
          <w:p w:rsidR="00D011F0" w:rsidRPr="008328AE" w:rsidRDefault="00D011F0" w:rsidP="00D011F0">
            <w:pPr>
              <w:rPr>
                <w:rFonts w:ascii="Calibri" w:hAnsi="Calibri"/>
                <w:iCs w:val="0"/>
                <w:color w:val="000000"/>
                <w:sz w:val="22"/>
                <w:szCs w:val="22"/>
              </w:rPr>
            </w:pPr>
            <w:r w:rsidRPr="008328AE">
              <w:rPr>
                <w:rFonts w:ascii="Calibri" w:hAnsi="Calibri"/>
                <w:iCs w:val="0"/>
                <w:color w:val="000000"/>
                <w:sz w:val="22"/>
                <w:szCs w:val="22"/>
              </w:rPr>
              <w:t> </w:t>
            </w:r>
          </w:p>
        </w:tc>
      </w:tr>
      <w:tr w:rsidR="00D011F0" w:rsidRPr="008328AE" w:rsidTr="00D011F0">
        <w:trPr>
          <w:trHeight w:val="330"/>
        </w:trPr>
        <w:tc>
          <w:tcPr>
            <w:tcW w:w="5400" w:type="dxa"/>
            <w:tcBorders>
              <w:top w:val="nil"/>
              <w:left w:val="single" w:sz="4" w:space="0" w:color="000000"/>
              <w:bottom w:val="single" w:sz="8" w:space="0" w:color="808080"/>
              <w:right w:val="single" w:sz="8" w:space="0" w:color="808080"/>
            </w:tcBorders>
            <w:shd w:val="clear" w:color="auto" w:fill="auto"/>
            <w:vAlign w:val="center"/>
            <w:hideMark/>
          </w:tcPr>
          <w:p w:rsidR="00D011F0" w:rsidRPr="008328AE" w:rsidRDefault="00D011F0" w:rsidP="00D011F0">
            <w:pPr>
              <w:rPr>
                <w:iCs w:val="0"/>
                <w:color w:val="000000"/>
              </w:rPr>
            </w:pPr>
            <w:r w:rsidRPr="008328AE">
              <w:rPr>
                <w:iCs w:val="0"/>
                <w:color w:val="000000"/>
              </w:rPr>
              <w:t>Kopējās izmaiņas budžeta izdevumos t.sk.:</w:t>
            </w:r>
          </w:p>
        </w:tc>
        <w:tc>
          <w:tcPr>
            <w:tcW w:w="2020" w:type="dxa"/>
            <w:tcBorders>
              <w:top w:val="single" w:sz="8" w:space="0" w:color="808080"/>
              <w:left w:val="nil"/>
              <w:bottom w:val="single" w:sz="8" w:space="0" w:color="808080"/>
              <w:right w:val="single" w:sz="8" w:space="0" w:color="808080"/>
            </w:tcBorders>
            <w:shd w:val="clear" w:color="auto" w:fill="auto"/>
            <w:vAlign w:val="center"/>
            <w:hideMark/>
          </w:tcPr>
          <w:p w:rsidR="00D011F0" w:rsidRPr="008328AE" w:rsidRDefault="00D011F0" w:rsidP="00D011F0">
            <w:pPr>
              <w:jc w:val="center"/>
              <w:rPr>
                <w:iCs w:val="0"/>
                <w:color w:val="000000"/>
              </w:rPr>
            </w:pPr>
            <w:r w:rsidRPr="008328AE">
              <w:rPr>
                <w:iCs w:val="0"/>
                <w:color w:val="000000"/>
              </w:rPr>
              <w:t xml:space="preserve">76.1/ </w:t>
            </w:r>
            <w:r w:rsidRPr="008328AE">
              <w:rPr>
                <w:i/>
                <w:iCs w:val="0"/>
                <w:color w:val="000000"/>
              </w:rPr>
              <w:t>108.3</w:t>
            </w:r>
          </w:p>
        </w:tc>
        <w:tc>
          <w:tcPr>
            <w:tcW w:w="3085" w:type="dxa"/>
            <w:gridSpan w:val="3"/>
            <w:tcBorders>
              <w:top w:val="single" w:sz="8" w:space="0" w:color="808080"/>
              <w:left w:val="nil"/>
              <w:bottom w:val="single" w:sz="8" w:space="0" w:color="808080"/>
              <w:right w:val="single" w:sz="8" w:space="0" w:color="808080"/>
            </w:tcBorders>
            <w:shd w:val="clear" w:color="auto" w:fill="auto"/>
            <w:vAlign w:val="center"/>
            <w:hideMark/>
          </w:tcPr>
          <w:p w:rsidR="00D011F0" w:rsidRPr="008328AE" w:rsidRDefault="00D011F0" w:rsidP="00D011F0">
            <w:pPr>
              <w:jc w:val="center"/>
              <w:rPr>
                <w:iCs w:val="0"/>
                <w:color w:val="000000"/>
              </w:rPr>
            </w:pPr>
            <w:r w:rsidRPr="008328AE">
              <w:rPr>
                <w:iCs w:val="0"/>
                <w:color w:val="000000"/>
              </w:rPr>
              <w:t xml:space="preserve">10 056.5/ </w:t>
            </w:r>
            <w:r w:rsidRPr="008328AE">
              <w:rPr>
                <w:i/>
                <w:iCs w:val="0"/>
                <w:color w:val="000000"/>
              </w:rPr>
              <w:t>14 309.1</w:t>
            </w:r>
          </w:p>
        </w:tc>
        <w:tc>
          <w:tcPr>
            <w:tcW w:w="2415" w:type="dxa"/>
            <w:gridSpan w:val="2"/>
            <w:tcBorders>
              <w:top w:val="single" w:sz="8" w:space="0" w:color="808080"/>
              <w:left w:val="nil"/>
              <w:bottom w:val="single" w:sz="8" w:space="0" w:color="808080"/>
              <w:right w:val="single" w:sz="8" w:space="0" w:color="808080"/>
            </w:tcBorders>
            <w:shd w:val="clear" w:color="auto" w:fill="auto"/>
            <w:vAlign w:val="center"/>
            <w:hideMark/>
          </w:tcPr>
          <w:p w:rsidR="00D011F0" w:rsidRPr="008328AE" w:rsidRDefault="00D011F0" w:rsidP="00D011F0">
            <w:pPr>
              <w:jc w:val="center"/>
              <w:rPr>
                <w:i/>
                <w:iCs w:val="0"/>
                <w:color w:val="000000"/>
              </w:rPr>
            </w:pPr>
            <w:r w:rsidRPr="008328AE">
              <w:rPr>
                <w:iCs w:val="0"/>
                <w:color w:val="000000"/>
              </w:rPr>
              <w:t xml:space="preserve">15 337.7/ </w:t>
            </w:r>
            <w:r w:rsidRPr="008328AE">
              <w:rPr>
                <w:i/>
                <w:iCs w:val="0"/>
                <w:color w:val="000000"/>
              </w:rPr>
              <w:t>21 823.6</w:t>
            </w:r>
          </w:p>
        </w:tc>
        <w:tc>
          <w:tcPr>
            <w:tcW w:w="960" w:type="dxa"/>
            <w:tcBorders>
              <w:top w:val="nil"/>
              <w:left w:val="nil"/>
              <w:bottom w:val="nil"/>
              <w:right w:val="single" w:sz="4" w:space="0" w:color="000000"/>
            </w:tcBorders>
            <w:shd w:val="clear" w:color="auto" w:fill="auto"/>
            <w:vAlign w:val="center"/>
            <w:hideMark/>
          </w:tcPr>
          <w:p w:rsidR="00D011F0" w:rsidRPr="008328AE" w:rsidRDefault="00D011F0" w:rsidP="00D011F0">
            <w:pPr>
              <w:rPr>
                <w:rFonts w:ascii="Calibri" w:hAnsi="Calibri"/>
                <w:iCs w:val="0"/>
                <w:color w:val="000000"/>
                <w:sz w:val="22"/>
                <w:szCs w:val="22"/>
              </w:rPr>
            </w:pPr>
            <w:r w:rsidRPr="008328AE">
              <w:rPr>
                <w:rFonts w:ascii="Calibri" w:hAnsi="Calibri"/>
                <w:iCs w:val="0"/>
                <w:color w:val="000000"/>
                <w:sz w:val="22"/>
                <w:szCs w:val="22"/>
              </w:rPr>
              <w:t> </w:t>
            </w:r>
          </w:p>
        </w:tc>
      </w:tr>
      <w:tr w:rsidR="00D011F0" w:rsidRPr="008328AE" w:rsidTr="00D011F0">
        <w:trPr>
          <w:trHeight w:val="330"/>
        </w:trPr>
        <w:tc>
          <w:tcPr>
            <w:tcW w:w="5400" w:type="dxa"/>
            <w:tcBorders>
              <w:top w:val="nil"/>
              <w:left w:val="single" w:sz="4" w:space="0" w:color="000000"/>
              <w:bottom w:val="single" w:sz="8" w:space="0" w:color="808080"/>
              <w:right w:val="single" w:sz="8" w:space="0" w:color="808080"/>
            </w:tcBorders>
            <w:shd w:val="clear" w:color="auto" w:fill="auto"/>
            <w:vAlign w:val="center"/>
            <w:hideMark/>
          </w:tcPr>
          <w:p w:rsidR="00D011F0" w:rsidRPr="008328AE" w:rsidRDefault="00D011F0" w:rsidP="00D011F0">
            <w:pPr>
              <w:rPr>
                <w:iCs w:val="0"/>
                <w:color w:val="000000"/>
              </w:rPr>
            </w:pPr>
            <w:r w:rsidRPr="008328AE">
              <w:rPr>
                <w:iCs w:val="0"/>
                <w:color w:val="000000"/>
              </w:rPr>
              <w:t>Izmaiņas valsts budžeta izdevumos**</w:t>
            </w:r>
          </w:p>
        </w:tc>
        <w:tc>
          <w:tcPr>
            <w:tcW w:w="2020" w:type="dxa"/>
            <w:tcBorders>
              <w:top w:val="single" w:sz="8" w:space="0" w:color="808080"/>
              <w:left w:val="nil"/>
              <w:bottom w:val="single" w:sz="8" w:space="0" w:color="808080"/>
              <w:right w:val="single" w:sz="8" w:space="0" w:color="808080"/>
            </w:tcBorders>
            <w:shd w:val="clear" w:color="auto" w:fill="auto"/>
            <w:vAlign w:val="center"/>
            <w:hideMark/>
          </w:tcPr>
          <w:p w:rsidR="00D011F0" w:rsidRPr="008328AE" w:rsidRDefault="00D011F0" w:rsidP="00D011F0">
            <w:pPr>
              <w:jc w:val="center"/>
              <w:rPr>
                <w:iCs w:val="0"/>
                <w:color w:val="000000"/>
              </w:rPr>
            </w:pPr>
            <w:r w:rsidRPr="008328AE">
              <w:rPr>
                <w:iCs w:val="0"/>
                <w:color w:val="000000"/>
              </w:rPr>
              <w:t xml:space="preserve">76.1/ </w:t>
            </w:r>
            <w:r w:rsidRPr="008328AE">
              <w:rPr>
                <w:i/>
                <w:iCs w:val="0"/>
                <w:color w:val="000000"/>
              </w:rPr>
              <w:t>108.3</w:t>
            </w:r>
          </w:p>
        </w:tc>
        <w:tc>
          <w:tcPr>
            <w:tcW w:w="3085" w:type="dxa"/>
            <w:gridSpan w:val="3"/>
            <w:tcBorders>
              <w:top w:val="single" w:sz="8" w:space="0" w:color="808080"/>
              <w:left w:val="nil"/>
              <w:bottom w:val="single" w:sz="8" w:space="0" w:color="808080"/>
              <w:right w:val="single" w:sz="8" w:space="0" w:color="808080"/>
            </w:tcBorders>
            <w:shd w:val="clear" w:color="auto" w:fill="auto"/>
            <w:vAlign w:val="center"/>
            <w:hideMark/>
          </w:tcPr>
          <w:p w:rsidR="00D011F0" w:rsidRPr="008328AE" w:rsidRDefault="00D011F0" w:rsidP="00D011F0">
            <w:pPr>
              <w:jc w:val="center"/>
              <w:rPr>
                <w:iCs w:val="0"/>
                <w:color w:val="000000"/>
              </w:rPr>
            </w:pPr>
            <w:r w:rsidRPr="008328AE">
              <w:rPr>
                <w:iCs w:val="0"/>
                <w:color w:val="000000"/>
              </w:rPr>
              <w:t>9 353.3/</w:t>
            </w:r>
            <w:r w:rsidRPr="008328AE">
              <w:rPr>
                <w:i/>
                <w:iCs w:val="0"/>
                <w:color w:val="000000"/>
              </w:rPr>
              <w:t>13 308.5</w:t>
            </w:r>
          </w:p>
        </w:tc>
        <w:tc>
          <w:tcPr>
            <w:tcW w:w="2415" w:type="dxa"/>
            <w:gridSpan w:val="2"/>
            <w:tcBorders>
              <w:top w:val="single" w:sz="8" w:space="0" w:color="808080"/>
              <w:left w:val="nil"/>
              <w:bottom w:val="single" w:sz="8" w:space="0" w:color="808080"/>
              <w:right w:val="single" w:sz="8" w:space="0" w:color="808080"/>
            </w:tcBorders>
            <w:shd w:val="clear" w:color="auto" w:fill="auto"/>
            <w:vAlign w:val="center"/>
            <w:hideMark/>
          </w:tcPr>
          <w:p w:rsidR="00D011F0" w:rsidRPr="008328AE" w:rsidRDefault="00D011F0" w:rsidP="00D011F0">
            <w:pPr>
              <w:jc w:val="center"/>
              <w:rPr>
                <w:i/>
                <w:iCs w:val="0"/>
                <w:color w:val="000000"/>
              </w:rPr>
            </w:pPr>
            <w:r w:rsidRPr="008328AE">
              <w:rPr>
                <w:iCs w:val="0"/>
                <w:color w:val="000000"/>
              </w:rPr>
              <w:t xml:space="preserve">14 145.1/ </w:t>
            </w:r>
            <w:r w:rsidRPr="008328AE">
              <w:rPr>
                <w:i/>
                <w:iCs w:val="0"/>
                <w:color w:val="000000"/>
              </w:rPr>
              <w:t>20123.7</w:t>
            </w:r>
          </w:p>
        </w:tc>
        <w:tc>
          <w:tcPr>
            <w:tcW w:w="960" w:type="dxa"/>
            <w:tcBorders>
              <w:top w:val="nil"/>
              <w:left w:val="nil"/>
              <w:bottom w:val="nil"/>
              <w:right w:val="single" w:sz="4" w:space="0" w:color="000000"/>
            </w:tcBorders>
            <w:shd w:val="clear" w:color="auto" w:fill="auto"/>
            <w:vAlign w:val="center"/>
            <w:hideMark/>
          </w:tcPr>
          <w:p w:rsidR="00D011F0" w:rsidRPr="008328AE" w:rsidRDefault="00D011F0" w:rsidP="00D011F0">
            <w:pPr>
              <w:rPr>
                <w:rFonts w:ascii="Calibri" w:hAnsi="Calibri"/>
                <w:iCs w:val="0"/>
                <w:color w:val="000000"/>
                <w:sz w:val="22"/>
                <w:szCs w:val="22"/>
              </w:rPr>
            </w:pPr>
            <w:r w:rsidRPr="008328AE">
              <w:rPr>
                <w:rFonts w:ascii="Calibri" w:hAnsi="Calibri"/>
                <w:iCs w:val="0"/>
                <w:color w:val="000000"/>
                <w:sz w:val="22"/>
                <w:szCs w:val="22"/>
              </w:rPr>
              <w:t> </w:t>
            </w:r>
          </w:p>
        </w:tc>
      </w:tr>
      <w:tr w:rsidR="00D011F0" w:rsidRPr="008328AE" w:rsidTr="00D011F0">
        <w:trPr>
          <w:trHeight w:val="330"/>
        </w:trPr>
        <w:tc>
          <w:tcPr>
            <w:tcW w:w="5400" w:type="dxa"/>
            <w:tcBorders>
              <w:top w:val="nil"/>
              <w:left w:val="single" w:sz="4" w:space="0" w:color="000000"/>
              <w:bottom w:val="single" w:sz="8" w:space="0" w:color="808080"/>
              <w:right w:val="single" w:sz="8" w:space="0" w:color="808080"/>
            </w:tcBorders>
            <w:shd w:val="clear" w:color="auto" w:fill="auto"/>
            <w:vAlign w:val="center"/>
            <w:hideMark/>
          </w:tcPr>
          <w:p w:rsidR="00D011F0" w:rsidRPr="008328AE" w:rsidRDefault="00D011F0" w:rsidP="00D011F0">
            <w:pPr>
              <w:rPr>
                <w:iCs w:val="0"/>
                <w:color w:val="000000"/>
              </w:rPr>
            </w:pPr>
            <w:r w:rsidRPr="008328AE">
              <w:rPr>
                <w:iCs w:val="0"/>
                <w:color w:val="000000"/>
              </w:rPr>
              <w:t>Izmaiņas pašvaldību budžeta izdevumos</w:t>
            </w:r>
          </w:p>
        </w:tc>
        <w:tc>
          <w:tcPr>
            <w:tcW w:w="2020" w:type="dxa"/>
            <w:tcBorders>
              <w:top w:val="single" w:sz="8" w:space="0" w:color="808080"/>
              <w:left w:val="nil"/>
              <w:bottom w:val="single" w:sz="8" w:space="0" w:color="808080"/>
              <w:right w:val="single" w:sz="8" w:space="0" w:color="808080"/>
            </w:tcBorders>
            <w:shd w:val="clear" w:color="auto" w:fill="auto"/>
            <w:vAlign w:val="center"/>
            <w:hideMark/>
          </w:tcPr>
          <w:p w:rsidR="00D011F0" w:rsidRPr="008328AE" w:rsidRDefault="00D011F0" w:rsidP="00D011F0">
            <w:pPr>
              <w:jc w:val="center"/>
              <w:rPr>
                <w:iCs w:val="0"/>
                <w:color w:val="000000"/>
              </w:rPr>
            </w:pPr>
            <w:r w:rsidRPr="008328AE">
              <w:rPr>
                <w:iCs w:val="0"/>
                <w:color w:val="000000"/>
              </w:rPr>
              <w:t>0.0</w:t>
            </w:r>
          </w:p>
        </w:tc>
        <w:tc>
          <w:tcPr>
            <w:tcW w:w="3085" w:type="dxa"/>
            <w:gridSpan w:val="3"/>
            <w:tcBorders>
              <w:top w:val="single" w:sz="8" w:space="0" w:color="808080"/>
              <w:left w:val="nil"/>
              <w:bottom w:val="single" w:sz="8" w:space="0" w:color="808080"/>
              <w:right w:val="single" w:sz="8" w:space="0" w:color="808080"/>
            </w:tcBorders>
            <w:shd w:val="clear" w:color="auto" w:fill="auto"/>
            <w:vAlign w:val="center"/>
            <w:hideMark/>
          </w:tcPr>
          <w:p w:rsidR="00D011F0" w:rsidRPr="008328AE" w:rsidRDefault="00D011F0" w:rsidP="000D61B7">
            <w:pPr>
              <w:jc w:val="center"/>
              <w:rPr>
                <w:i/>
                <w:iCs w:val="0"/>
                <w:color w:val="000000"/>
              </w:rPr>
            </w:pPr>
            <w:r w:rsidRPr="008328AE">
              <w:rPr>
                <w:iCs w:val="0"/>
                <w:color w:val="000000"/>
              </w:rPr>
              <w:t xml:space="preserve">703.2/ </w:t>
            </w:r>
            <w:r w:rsidR="000D61B7" w:rsidRPr="008328AE">
              <w:rPr>
                <w:i/>
                <w:iCs w:val="0"/>
                <w:color w:val="000000"/>
              </w:rPr>
              <w:t>1000.6</w:t>
            </w:r>
          </w:p>
        </w:tc>
        <w:tc>
          <w:tcPr>
            <w:tcW w:w="2415" w:type="dxa"/>
            <w:gridSpan w:val="2"/>
            <w:tcBorders>
              <w:top w:val="single" w:sz="8" w:space="0" w:color="808080"/>
              <w:left w:val="nil"/>
              <w:bottom w:val="single" w:sz="8" w:space="0" w:color="808080"/>
              <w:right w:val="single" w:sz="8" w:space="0" w:color="808080"/>
            </w:tcBorders>
            <w:shd w:val="clear" w:color="auto" w:fill="auto"/>
            <w:vAlign w:val="center"/>
            <w:hideMark/>
          </w:tcPr>
          <w:p w:rsidR="00D011F0" w:rsidRPr="008328AE" w:rsidRDefault="00D011F0" w:rsidP="00D011F0">
            <w:pPr>
              <w:jc w:val="center"/>
              <w:rPr>
                <w:i/>
                <w:iCs w:val="0"/>
                <w:color w:val="000000"/>
              </w:rPr>
            </w:pPr>
            <w:r w:rsidRPr="008328AE">
              <w:rPr>
                <w:iCs w:val="0"/>
                <w:color w:val="000000"/>
              </w:rPr>
              <w:t xml:space="preserve">1 192.6/ </w:t>
            </w:r>
            <w:r w:rsidR="0085591A" w:rsidRPr="008328AE">
              <w:rPr>
                <w:i/>
                <w:iCs w:val="0"/>
                <w:color w:val="000000"/>
              </w:rPr>
              <w:t>1 696.9</w:t>
            </w:r>
          </w:p>
        </w:tc>
        <w:tc>
          <w:tcPr>
            <w:tcW w:w="960" w:type="dxa"/>
            <w:tcBorders>
              <w:top w:val="nil"/>
              <w:left w:val="nil"/>
              <w:bottom w:val="nil"/>
              <w:right w:val="single" w:sz="4" w:space="0" w:color="000000"/>
            </w:tcBorders>
            <w:shd w:val="clear" w:color="auto" w:fill="auto"/>
            <w:vAlign w:val="center"/>
            <w:hideMark/>
          </w:tcPr>
          <w:p w:rsidR="00D011F0" w:rsidRPr="008328AE" w:rsidRDefault="00D011F0" w:rsidP="00D011F0">
            <w:pPr>
              <w:rPr>
                <w:rFonts w:ascii="Calibri" w:hAnsi="Calibri"/>
                <w:iCs w:val="0"/>
                <w:color w:val="000000"/>
                <w:sz w:val="22"/>
                <w:szCs w:val="22"/>
              </w:rPr>
            </w:pPr>
            <w:r w:rsidRPr="008328AE">
              <w:rPr>
                <w:rFonts w:ascii="Calibri" w:hAnsi="Calibri"/>
                <w:iCs w:val="0"/>
                <w:color w:val="000000"/>
                <w:sz w:val="22"/>
                <w:szCs w:val="22"/>
              </w:rPr>
              <w:t> </w:t>
            </w:r>
          </w:p>
        </w:tc>
      </w:tr>
      <w:tr w:rsidR="00D011F0" w:rsidRPr="008328AE" w:rsidTr="00D011F0">
        <w:trPr>
          <w:trHeight w:val="330"/>
        </w:trPr>
        <w:tc>
          <w:tcPr>
            <w:tcW w:w="5400" w:type="dxa"/>
            <w:tcBorders>
              <w:top w:val="nil"/>
              <w:left w:val="single" w:sz="4" w:space="0" w:color="000000"/>
              <w:bottom w:val="single" w:sz="8" w:space="0" w:color="808080"/>
              <w:right w:val="single" w:sz="8" w:space="0" w:color="808080"/>
            </w:tcBorders>
            <w:shd w:val="clear" w:color="auto" w:fill="auto"/>
            <w:vAlign w:val="center"/>
            <w:hideMark/>
          </w:tcPr>
          <w:p w:rsidR="00D011F0" w:rsidRPr="008328AE" w:rsidRDefault="00D011F0" w:rsidP="00D011F0">
            <w:pPr>
              <w:rPr>
                <w:iCs w:val="0"/>
                <w:color w:val="000000"/>
              </w:rPr>
            </w:pPr>
            <w:r w:rsidRPr="008328AE">
              <w:rPr>
                <w:iCs w:val="0"/>
                <w:color w:val="000000"/>
              </w:rPr>
              <w:t>Kopējā finansiālā ietekme:</w:t>
            </w:r>
          </w:p>
        </w:tc>
        <w:tc>
          <w:tcPr>
            <w:tcW w:w="2020" w:type="dxa"/>
            <w:tcBorders>
              <w:top w:val="single" w:sz="8" w:space="0" w:color="808080"/>
              <w:left w:val="nil"/>
              <w:bottom w:val="single" w:sz="8" w:space="0" w:color="808080"/>
              <w:right w:val="single" w:sz="8" w:space="0" w:color="808080"/>
            </w:tcBorders>
            <w:shd w:val="clear" w:color="auto" w:fill="auto"/>
            <w:vAlign w:val="center"/>
            <w:hideMark/>
          </w:tcPr>
          <w:p w:rsidR="00D011F0" w:rsidRPr="008328AE" w:rsidRDefault="00D011F0" w:rsidP="00D011F0">
            <w:pPr>
              <w:jc w:val="center"/>
              <w:rPr>
                <w:iCs w:val="0"/>
                <w:color w:val="000000"/>
              </w:rPr>
            </w:pPr>
            <w:r w:rsidRPr="008328AE">
              <w:rPr>
                <w:iCs w:val="0"/>
                <w:color w:val="000000"/>
              </w:rPr>
              <w:t>0.0</w:t>
            </w:r>
          </w:p>
        </w:tc>
        <w:tc>
          <w:tcPr>
            <w:tcW w:w="3085" w:type="dxa"/>
            <w:gridSpan w:val="3"/>
            <w:tcBorders>
              <w:top w:val="single" w:sz="8" w:space="0" w:color="808080"/>
              <w:left w:val="nil"/>
              <w:bottom w:val="single" w:sz="8" w:space="0" w:color="808080"/>
              <w:right w:val="single" w:sz="8" w:space="0" w:color="808080"/>
            </w:tcBorders>
            <w:shd w:val="clear" w:color="auto" w:fill="auto"/>
            <w:vAlign w:val="center"/>
            <w:hideMark/>
          </w:tcPr>
          <w:p w:rsidR="00D011F0" w:rsidRPr="008328AE" w:rsidRDefault="00D011F0" w:rsidP="00D011F0">
            <w:pPr>
              <w:jc w:val="center"/>
              <w:rPr>
                <w:i/>
                <w:iCs w:val="0"/>
                <w:color w:val="000000"/>
              </w:rPr>
            </w:pPr>
            <w:r w:rsidRPr="008328AE">
              <w:rPr>
                <w:iCs w:val="0"/>
                <w:color w:val="000000"/>
              </w:rPr>
              <w:t xml:space="preserve">-4 626.8/ </w:t>
            </w:r>
            <w:r w:rsidRPr="008328AE">
              <w:rPr>
                <w:i/>
                <w:iCs w:val="0"/>
                <w:color w:val="000000"/>
              </w:rPr>
              <w:t>- 6583.3</w:t>
            </w:r>
          </w:p>
        </w:tc>
        <w:tc>
          <w:tcPr>
            <w:tcW w:w="2415" w:type="dxa"/>
            <w:gridSpan w:val="2"/>
            <w:tcBorders>
              <w:top w:val="single" w:sz="8" w:space="0" w:color="808080"/>
              <w:left w:val="nil"/>
              <w:bottom w:val="single" w:sz="8" w:space="0" w:color="808080"/>
              <w:right w:val="single" w:sz="8" w:space="0" w:color="808080"/>
            </w:tcBorders>
            <w:shd w:val="clear" w:color="auto" w:fill="auto"/>
            <w:vAlign w:val="center"/>
            <w:hideMark/>
          </w:tcPr>
          <w:p w:rsidR="00D011F0" w:rsidRPr="008328AE" w:rsidRDefault="00D011F0" w:rsidP="00D011F0">
            <w:pPr>
              <w:jc w:val="center"/>
              <w:rPr>
                <w:i/>
                <w:iCs w:val="0"/>
                <w:color w:val="000000"/>
              </w:rPr>
            </w:pPr>
            <w:r w:rsidRPr="008328AE">
              <w:rPr>
                <w:iCs w:val="0"/>
                <w:color w:val="000000"/>
              </w:rPr>
              <w:t xml:space="preserve">-5 374.6/ </w:t>
            </w:r>
            <w:r w:rsidR="0085591A" w:rsidRPr="008328AE">
              <w:rPr>
                <w:iCs w:val="0"/>
                <w:color w:val="000000"/>
              </w:rPr>
              <w:t xml:space="preserve">- </w:t>
            </w:r>
            <w:r w:rsidR="0085591A" w:rsidRPr="008328AE">
              <w:rPr>
                <w:i/>
                <w:iCs w:val="0"/>
                <w:color w:val="000000"/>
              </w:rPr>
              <w:t>7 647.4</w:t>
            </w:r>
          </w:p>
        </w:tc>
        <w:tc>
          <w:tcPr>
            <w:tcW w:w="960" w:type="dxa"/>
            <w:tcBorders>
              <w:top w:val="nil"/>
              <w:left w:val="nil"/>
              <w:bottom w:val="nil"/>
              <w:right w:val="single" w:sz="4" w:space="0" w:color="000000"/>
            </w:tcBorders>
            <w:shd w:val="clear" w:color="auto" w:fill="auto"/>
            <w:vAlign w:val="center"/>
            <w:hideMark/>
          </w:tcPr>
          <w:p w:rsidR="00D011F0" w:rsidRPr="008328AE" w:rsidRDefault="00D011F0" w:rsidP="00D011F0">
            <w:pPr>
              <w:rPr>
                <w:rFonts w:ascii="Calibri" w:hAnsi="Calibri"/>
                <w:iCs w:val="0"/>
                <w:color w:val="000000"/>
                <w:sz w:val="22"/>
                <w:szCs w:val="22"/>
              </w:rPr>
            </w:pPr>
            <w:r w:rsidRPr="008328AE">
              <w:rPr>
                <w:rFonts w:ascii="Calibri" w:hAnsi="Calibri"/>
                <w:iCs w:val="0"/>
                <w:color w:val="000000"/>
                <w:sz w:val="22"/>
                <w:szCs w:val="22"/>
              </w:rPr>
              <w:t> </w:t>
            </w:r>
          </w:p>
        </w:tc>
      </w:tr>
      <w:tr w:rsidR="00D011F0" w:rsidRPr="008328AE" w:rsidTr="00D011F0">
        <w:trPr>
          <w:trHeight w:val="330"/>
        </w:trPr>
        <w:tc>
          <w:tcPr>
            <w:tcW w:w="5400" w:type="dxa"/>
            <w:tcBorders>
              <w:top w:val="nil"/>
              <w:left w:val="single" w:sz="4" w:space="0" w:color="000000"/>
              <w:bottom w:val="single" w:sz="8" w:space="0" w:color="808080"/>
              <w:right w:val="single" w:sz="8" w:space="0" w:color="808080"/>
            </w:tcBorders>
            <w:shd w:val="clear" w:color="auto" w:fill="auto"/>
            <w:vAlign w:val="center"/>
            <w:hideMark/>
          </w:tcPr>
          <w:p w:rsidR="00D011F0" w:rsidRPr="008328AE" w:rsidRDefault="00D011F0" w:rsidP="00D011F0">
            <w:pPr>
              <w:rPr>
                <w:iCs w:val="0"/>
                <w:color w:val="000000"/>
              </w:rPr>
            </w:pPr>
            <w:r w:rsidRPr="008328AE">
              <w:rPr>
                <w:iCs w:val="0"/>
                <w:color w:val="000000"/>
              </w:rPr>
              <w:t>Finansiālā ietekme uz valsts budžetu</w:t>
            </w:r>
          </w:p>
        </w:tc>
        <w:tc>
          <w:tcPr>
            <w:tcW w:w="2020" w:type="dxa"/>
            <w:tcBorders>
              <w:top w:val="single" w:sz="8" w:space="0" w:color="808080"/>
              <w:left w:val="nil"/>
              <w:bottom w:val="single" w:sz="8" w:space="0" w:color="808080"/>
              <w:right w:val="single" w:sz="8" w:space="0" w:color="808080"/>
            </w:tcBorders>
            <w:shd w:val="clear" w:color="auto" w:fill="auto"/>
            <w:vAlign w:val="center"/>
            <w:hideMark/>
          </w:tcPr>
          <w:p w:rsidR="00D011F0" w:rsidRPr="008328AE" w:rsidRDefault="00D011F0" w:rsidP="00D011F0">
            <w:pPr>
              <w:jc w:val="center"/>
              <w:rPr>
                <w:iCs w:val="0"/>
                <w:color w:val="000000"/>
              </w:rPr>
            </w:pPr>
            <w:r w:rsidRPr="008328AE">
              <w:rPr>
                <w:iCs w:val="0"/>
                <w:color w:val="000000"/>
              </w:rPr>
              <w:t>0.0</w:t>
            </w:r>
          </w:p>
        </w:tc>
        <w:tc>
          <w:tcPr>
            <w:tcW w:w="3085" w:type="dxa"/>
            <w:gridSpan w:val="3"/>
            <w:tcBorders>
              <w:top w:val="single" w:sz="8" w:space="0" w:color="808080"/>
              <w:left w:val="nil"/>
              <w:bottom w:val="single" w:sz="8" w:space="0" w:color="808080"/>
              <w:right w:val="single" w:sz="8" w:space="0" w:color="808080"/>
            </w:tcBorders>
            <w:shd w:val="clear" w:color="auto" w:fill="auto"/>
            <w:vAlign w:val="center"/>
            <w:hideMark/>
          </w:tcPr>
          <w:p w:rsidR="00D011F0" w:rsidRPr="008328AE" w:rsidRDefault="00D011F0" w:rsidP="00D011F0">
            <w:pPr>
              <w:jc w:val="center"/>
              <w:rPr>
                <w:iCs w:val="0"/>
                <w:color w:val="000000"/>
              </w:rPr>
            </w:pPr>
            <w:r w:rsidRPr="008328AE">
              <w:rPr>
                <w:iCs w:val="0"/>
                <w:color w:val="000000"/>
              </w:rPr>
              <w:t xml:space="preserve">-4 521.3/ - </w:t>
            </w:r>
            <w:r w:rsidRPr="008328AE">
              <w:rPr>
                <w:i/>
                <w:iCs w:val="0"/>
                <w:color w:val="000000"/>
              </w:rPr>
              <w:t>6 433.2</w:t>
            </w:r>
          </w:p>
        </w:tc>
        <w:tc>
          <w:tcPr>
            <w:tcW w:w="2415" w:type="dxa"/>
            <w:gridSpan w:val="2"/>
            <w:tcBorders>
              <w:top w:val="single" w:sz="8" w:space="0" w:color="808080"/>
              <w:left w:val="nil"/>
              <w:bottom w:val="single" w:sz="8" w:space="0" w:color="808080"/>
              <w:right w:val="single" w:sz="8" w:space="0" w:color="808080"/>
            </w:tcBorders>
            <w:shd w:val="clear" w:color="auto" w:fill="auto"/>
            <w:vAlign w:val="center"/>
            <w:hideMark/>
          </w:tcPr>
          <w:p w:rsidR="00D011F0" w:rsidRPr="008328AE" w:rsidRDefault="00D011F0" w:rsidP="00D011F0">
            <w:pPr>
              <w:jc w:val="center"/>
              <w:rPr>
                <w:i/>
                <w:iCs w:val="0"/>
                <w:color w:val="000000"/>
              </w:rPr>
            </w:pPr>
            <w:r w:rsidRPr="008328AE">
              <w:rPr>
                <w:iCs w:val="0"/>
                <w:color w:val="000000"/>
              </w:rPr>
              <w:t xml:space="preserve">-5 195.7/ </w:t>
            </w:r>
            <w:r w:rsidR="0085591A" w:rsidRPr="008328AE">
              <w:rPr>
                <w:iCs w:val="0"/>
                <w:color w:val="000000"/>
              </w:rPr>
              <w:t xml:space="preserve">- </w:t>
            </w:r>
            <w:r w:rsidR="0085591A" w:rsidRPr="008328AE">
              <w:rPr>
                <w:i/>
                <w:iCs w:val="0"/>
                <w:color w:val="000000"/>
              </w:rPr>
              <w:t>7 392.8</w:t>
            </w:r>
          </w:p>
        </w:tc>
        <w:tc>
          <w:tcPr>
            <w:tcW w:w="960" w:type="dxa"/>
            <w:tcBorders>
              <w:top w:val="nil"/>
              <w:left w:val="nil"/>
              <w:bottom w:val="nil"/>
              <w:right w:val="single" w:sz="4" w:space="0" w:color="000000"/>
            </w:tcBorders>
            <w:shd w:val="clear" w:color="auto" w:fill="auto"/>
            <w:vAlign w:val="center"/>
            <w:hideMark/>
          </w:tcPr>
          <w:p w:rsidR="00D011F0" w:rsidRPr="008328AE" w:rsidRDefault="00D011F0" w:rsidP="00D011F0">
            <w:pPr>
              <w:rPr>
                <w:rFonts w:ascii="Calibri" w:hAnsi="Calibri"/>
                <w:iCs w:val="0"/>
                <w:color w:val="000000"/>
                <w:sz w:val="22"/>
                <w:szCs w:val="22"/>
              </w:rPr>
            </w:pPr>
            <w:r w:rsidRPr="008328AE">
              <w:rPr>
                <w:rFonts w:ascii="Calibri" w:hAnsi="Calibri"/>
                <w:iCs w:val="0"/>
                <w:color w:val="000000"/>
                <w:sz w:val="22"/>
                <w:szCs w:val="22"/>
              </w:rPr>
              <w:t> </w:t>
            </w:r>
          </w:p>
        </w:tc>
      </w:tr>
      <w:tr w:rsidR="00D011F0" w:rsidRPr="008328AE" w:rsidTr="00D011F0">
        <w:trPr>
          <w:trHeight w:val="330"/>
        </w:trPr>
        <w:tc>
          <w:tcPr>
            <w:tcW w:w="5400" w:type="dxa"/>
            <w:tcBorders>
              <w:top w:val="nil"/>
              <w:left w:val="single" w:sz="4" w:space="0" w:color="000000"/>
              <w:bottom w:val="single" w:sz="8" w:space="0" w:color="808080"/>
              <w:right w:val="single" w:sz="8" w:space="0" w:color="808080"/>
            </w:tcBorders>
            <w:shd w:val="clear" w:color="auto" w:fill="auto"/>
            <w:vAlign w:val="center"/>
            <w:hideMark/>
          </w:tcPr>
          <w:p w:rsidR="00D011F0" w:rsidRPr="008328AE" w:rsidRDefault="00D011F0" w:rsidP="00D011F0">
            <w:pPr>
              <w:rPr>
                <w:iCs w:val="0"/>
                <w:color w:val="000000"/>
              </w:rPr>
            </w:pPr>
            <w:r w:rsidRPr="008328AE">
              <w:rPr>
                <w:iCs w:val="0"/>
                <w:color w:val="000000"/>
              </w:rPr>
              <w:t>Finansiālā ietekme uz pašvaldību budžetu</w:t>
            </w:r>
          </w:p>
        </w:tc>
        <w:tc>
          <w:tcPr>
            <w:tcW w:w="2020" w:type="dxa"/>
            <w:tcBorders>
              <w:top w:val="single" w:sz="8" w:space="0" w:color="808080"/>
              <w:left w:val="nil"/>
              <w:bottom w:val="single" w:sz="8" w:space="0" w:color="808080"/>
              <w:right w:val="single" w:sz="8" w:space="0" w:color="808080"/>
            </w:tcBorders>
            <w:shd w:val="clear" w:color="auto" w:fill="auto"/>
            <w:vAlign w:val="center"/>
            <w:hideMark/>
          </w:tcPr>
          <w:p w:rsidR="00D011F0" w:rsidRPr="008328AE" w:rsidRDefault="00D011F0" w:rsidP="00D011F0">
            <w:pPr>
              <w:jc w:val="center"/>
              <w:rPr>
                <w:iCs w:val="0"/>
                <w:color w:val="000000"/>
              </w:rPr>
            </w:pPr>
            <w:r w:rsidRPr="008328AE">
              <w:rPr>
                <w:iCs w:val="0"/>
                <w:color w:val="000000"/>
              </w:rPr>
              <w:t>0.0</w:t>
            </w:r>
          </w:p>
        </w:tc>
        <w:tc>
          <w:tcPr>
            <w:tcW w:w="3085" w:type="dxa"/>
            <w:gridSpan w:val="3"/>
            <w:tcBorders>
              <w:top w:val="single" w:sz="8" w:space="0" w:color="808080"/>
              <w:left w:val="nil"/>
              <w:bottom w:val="single" w:sz="8" w:space="0" w:color="808080"/>
              <w:right w:val="single" w:sz="8" w:space="0" w:color="808080"/>
            </w:tcBorders>
            <w:shd w:val="clear" w:color="auto" w:fill="auto"/>
            <w:vAlign w:val="center"/>
            <w:hideMark/>
          </w:tcPr>
          <w:p w:rsidR="00D011F0" w:rsidRPr="008328AE" w:rsidRDefault="00D011F0" w:rsidP="00D011F0">
            <w:pPr>
              <w:jc w:val="center"/>
              <w:rPr>
                <w:iCs w:val="0"/>
                <w:color w:val="000000"/>
              </w:rPr>
            </w:pPr>
            <w:r w:rsidRPr="008328AE">
              <w:rPr>
                <w:iCs w:val="0"/>
                <w:color w:val="000000"/>
              </w:rPr>
              <w:t xml:space="preserve">-105.5/ </w:t>
            </w:r>
            <w:r w:rsidRPr="008328AE">
              <w:rPr>
                <w:i/>
                <w:iCs w:val="0"/>
                <w:color w:val="000000"/>
              </w:rPr>
              <w:t>- 150.1</w:t>
            </w:r>
          </w:p>
        </w:tc>
        <w:tc>
          <w:tcPr>
            <w:tcW w:w="2415" w:type="dxa"/>
            <w:gridSpan w:val="2"/>
            <w:tcBorders>
              <w:top w:val="single" w:sz="8" w:space="0" w:color="808080"/>
              <w:left w:val="nil"/>
              <w:bottom w:val="single" w:sz="8" w:space="0" w:color="808080"/>
              <w:right w:val="single" w:sz="8" w:space="0" w:color="808080"/>
            </w:tcBorders>
            <w:shd w:val="clear" w:color="auto" w:fill="auto"/>
            <w:vAlign w:val="center"/>
            <w:hideMark/>
          </w:tcPr>
          <w:p w:rsidR="00D011F0" w:rsidRPr="008328AE" w:rsidRDefault="00D011F0" w:rsidP="00D011F0">
            <w:pPr>
              <w:jc w:val="center"/>
              <w:rPr>
                <w:i/>
                <w:iCs w:val="0"/>
                <w:color w:val="000000"/>
              </w:rPr>
            </w:pPr>
            <w:r w:rsidRPr="008328AE">
              <w:rPr>
                <w:iCs w:val="0"/>
                <w:color w:val="000000"/>
              </w:rPr>
              <w:t xml:space="preserve">-178.9/ </w:t>
            </w:r>
            <w:r w:rsidR="0085591A" w:rsidRPr="008328AE">
              <w:rPr>
                <w:iCs w:val="0"/>
                <w:color w:val="000000"/>
              </w:rPr>
              <w:t xml:space="preserve">- </w:t>
            </w:r>
            <w:r w:rsidR="0085591A" w:rsidRPr="008328AE">
              <w:rPr>
                <w:i/>
                <w:iCs w:val="0"/>
                <w:color w:val="000000"/>
              </w:rPr>
              <w:t>254.6</w:t>
            </w:r>
          </w:p>
        </w:tc>
        <w:tc>
          <w:tcPr>
            <w:tcW w:w="960" w:type="dxa"/>
            <w:tcBorders>
              <w:top w:val="nil"/>
              <w:left w:val="nil"/>
              <w:bottom w:val="nil"/>
              <w:right w:val="single" w:sz="4" w:space="0" w:color="000000"/>
            </w:tcBorders>
            <w:shd w:val="clear" w:color="auto" w:fill="auto"/>
            <w:vAlign w:val="center"/>
            <w:hideMark/>
          </w:tcPr>
          <w:p w:rsidR="00D011F0" w:rsidRPr="008328AE" w:rsidRDefault="00D011F0" w:rsidP="00D011F0">
            <w:pPr>
              <w:rPr>
                <w:rFonts w:ascii="Calibri" w:hAnsi="Calibri"/>
                <w:iCs w:val="0"/>
                <w:color w:val="000000"/>
                <w:sz w:val="22"/>
                <w:szCs w:val="22"/>
              </w:rPr>
            </w:pPr>
            <w:r w:rsidRPr="008328AE">
              <w:rPr>
                <w:rFonts w:ascii="Calibri" w:hAnsi="Calibri"/>
                <w:iCs w:val="0"/>
                <w:color w:val="000000"/>
                <w:sz w:val="22"/>
                <w:szCs w:val="22"/>
              </w:rPr>
              <w:t> </w:t>
            </w:r>
          </w:p>
        </w:tc>
      </w:tr>
      <w:tr w:rsidR="00D011F0" w:rsidRPr="008328AE" w:rsidTr="00D011F0">
        <w:trPr>
          <w:trHeight w:val="645"/>
        </w:trPr>
        <w:tc>
          <w:tcPr>
            <w:tcW w:w="5400" w:type="dxa"/>
            <w:tcBorders>
              <w:top w:val="nil"/>
              <w:left w:val="single" w:sz="4" w:space="0" w:color="000000"/>
              <w:bottom w:val="single" w:sz="8" w:space="0" w:color="808080"/>
              <w:right w:val="single" w:sz="8" w:space="0" w:color="808080"/>
            </w:tcBorders>
            <w:shd w:val="clear" w:color="auto" w:fill="auto"/>
            <w:vAlign w:val="center"/>
            <w:hideMark/>
          </w:tcPr>
          <w:p w:rsidR="00D011F0" w:rsidRPr="008328AE" w:rsidRDefault="00D011F0" w:rsidP="00CA38C8">
            <w:pPr>
              <w:rPr>
                <w:i/>
                <w:color w:val="008000"/>
              </w:rPr>
            </w:pPr>
            <w:r w:rsidRPr="008328AE">
              <w:rPr>
                <w:i/>
              </w:rPr>
              <w:t xml:space="preserve">Detalizēts ieņēmumu un izdevumu aprēķins </w:t>
            </w:r>
            <w:r w:rsidR="006E70C5" w:rsidRPr="008328AE">
              <w:rPr>
                <w:i/>
              </w:rPr>
              <w:t>1</w:t>
            </w:r>
            <w:r w:rsidR="00CA38C8">
              <w:rPr>
                <w:i/>
              </w:rPr>
              <w:t>2</w:t>
            </w:r>
            <w:r w:rsidR="006E70C5" w:rsidRPr="008328AE">
              <w:rPr>
                <w:i/>
              </w:rPr>
              <w:t>.pielikumā</w:t>
            </w:r>
          </w:p>
        </w:tc>
        <w:tc>
          <w:tcPr>
            <w:tcW w:w="2020" w:type="dxa"/>
            <w:tcBorders>
              <w:top w:val="single" w:sz="8" w:space="0" w:color="808080"/>
              <w:left w:val="nil"/>
              <w:bottom w:val="single" w:sz="8" w:space="0" w:color="808080"/>
              <w:right w:val="single" w:sz="8" w:space="0" w:color="808080"/>
            </w:tcBorders>
            <w:shd w:val="clear" w:color="auto" w:fill="auto"/>
            <w:vAlign w:val="center"/>
            <w:hideMark/>
          </w:tcPr>
          <w:p w:rsidR="00D011F0" w:rsidRPr="008328AE" w:rsidRDefault="00D011F0" w:rsidP="00D011F0">
            <w:pPr>
              <w:jc w:val="center"/>
              <w:rPr>
                <w:iCs w:val="0"/>
                <w:color w:val="000000"/>
              </w:rPr>
            </w:pPr>
            <w:r w:rsidRPr="008328AE">
              <w:rPr>
                <w:iCs w:val="0"/>
                <w:color w:val="000000"/>
              </w:rPr>
              <w:t> </w:t>
            </w:r>
          </w:p>
        </w:tc>
        <w:tc>
          <w:tcPr>
            <w:tcW w:w="3085" w:type="dxa"/>
            <w:gridSpan w:val="3"/>
            <w:tcBorders>
              <w:top w:val="single" w:sz="8" w:space="0" w:color="808080"/>
              <w:left w:val="nil"/>
              <w:bottom w:val="single" w:sz="8" w:space="0" w:color="808080"/>
              <w:right w:val="single" w:sz="8" w:space="0" w:color="808080"/>
            </w:tcBorders>
            <w:shd w:val="clear" w:color="auto" w:fill="auto"/>
            <w:vAlign w:val="center"/>
            <w:hideMark/>
          </w:tcPr>
          <w:p w:rsidR="00D011F0" w:rsidRPr="008328AE" w:rsidRDefault="00D011F0" w:rsidP="00D011F0">
            <w:pPr>
              <w:jc w:val="center"/>
              <w:rPr>
                <w:iCs w:val="0"/>
                <w:color w:val="000000"/>
              </w:rPr>
            </w:pPr>
            <w:r w:rsidRPr="008328AE">
              <w:rPr>
                <w:iCs w:val="0"/>
                <w:color w:val="000000"/>
              </w:rPr>
              <w:t> </w:t>
            </w:r>
          </w:p>
        </w:tc>
        <w:tc>
          <w:tcPr>
            <w:tcW w:w="2415" w:type="dxa"/>
            <w:gridSpan w:val="2"/>
            <w:tcBorders>
              <w:top w:val="single" w:sz="8" w:space="0" w:color="808080"/>
              <w:left w:val="nil"/>
              <w:bottom w:val="single" w:sz="8" w:space="0" w:color="808080"/>
              <w:right w:val="single" w:sz="8" w:space="0" w:color="808080"/>
            </w:tcBorders>
            <w:shd w:val="clear" w:color="auto" w:fill="auto"/>
            <w:vAlign w:val="center"/>
            <w:hideMark/>
          </w:tcPr>
          <w:p w:rsidR="00D011F0" w:rsidRPr="008328AE" w:rsidRDefault="00D011F0" w:rsidP="00D011F0">
            <w:pPr>
              <w:jc w:val="center"/>
              <w:rPr>
                <w:iCs w:val="0"/>
                <w:color w:val="000000"/>
              </w:rPr>
            </w:pPr>
            <w:r w:rsidRPr="008328AE">
              <w:rPr>
                <w:iCs w:val="0"/>
                <w:color w:val="000000"/>
              </w:rPr>
              <w:t> </w:t>
            </w:r>
          </w:p>
        </w:tc>
        <w:tc>
          <w:tcPr>
            <w:tcW w:w="960" w:type="dxa"/>
            <w:tcBorders>
              <w:top w:val="nil"/>
              <w:left w:val="nil"/>
              <w:bottom w:val="nil"/>
              <w:right w:val="single" w:sz="4" w:space="0" w:color="000000"/>
            </w:tcBorders>
            <w:shd w:val="clear" w:color="auto" w:fill="auto"/>
            <w:vAlign w:val="center"/>
            <w:hideMark/>
          </w:tcPr>
          <w:p w:rsidR="00D011F0" w:rsidRPr="008328AE" w:rsidRDefault="00D011F0" w:rsidP="00D011F0">
            <w:pPr>
              <w:rPr>
                <w:rFonts w:ascii="Calibri" w:hAnsi="Calibri"/>
                <w:iCs w:val="0"/>
                <w:color w:val="000000"/>
                <w:sz w:val="22"/>
                <w:szCs w:val="22"/>
              </w:rPr>
            </w:pPr>
            <w:r w:rsidRPr="008328AE">
              <w:rPr>
                <w:rFonts w:ascii="Calibri" w:hAnsi="Calibri"/>
                <w:iCs w:val="0"/>
                <w:color w:val="000000"/>
                <w:sz w:val="22"/>
                <w:szCs w:val="22"/>
              </w:rPr>
              <w:t> </w:t>
            </w:r>
          </w:p>
        </w:tc>
      </w:tr>
      <w:tr w:rsidR="00D011F0" w:rsidRPr="008328AE" w:rsidTr="00D011F0">
        <w:trPr>
          <w:trHeight w:val="315"/>
        </w:trPr>
        <w:tc>
          <w:tcPr>
            <w:tcW w:w="12920" w:type="dxa"/>
            <w:gridSpan w:val="7"/>
            <w:tcBorders>
              <w:top w:val="single" w:sz="8" w:space="0" w:color="808080"/>
              <w:left w:val="single" w:sz="4" w:space="0" w:color="000000"/>
              <w:bottom w:val="nil"/>
              <w:right w:val="single" w:sz="8" w:space="0" w:color="808080"/>
            </w:tcBorders>
            <w:shd w:val="clear" w:color="auto" w:fill="auto"/>
            <w:vAlign w:val="center"/>
            <w:hideMark/>
          </w:tcPr>
          <w:p w:rsidR="00D011F0" w:rsidRPr="008328AE" w:rsidRDefault="00D011F0" w:rsidP="00D011F0">
            <w:pPr>
              <w:rPr>
                <w:iCs w:val="0"/>
              </w:rPr>
            </w:pPr>
            <w:r w:rsidRPr="008328AE">
              <w:rPr>
                <w:iCs w:val="0"/>
              </w:rPr>
              <w:t>Cita informācija</w:t>
            </w:r>
          </w:p>
        </w:tc>
        <w:tc>
          <w:tcPr>
            <w:tcW w:w="960" w:type="dxa"/>
            <w:vMerge w:val="restart"/>
            <w:tcBorders>
              <w:top w:val="nil"/>
              <w:left w:val="single" w:sz="8" w:space="0" w:color="808080"/>
              <w:bottom w:val="single" w:sz="8" w:space="0" w:color="808080"/>
              <w:right w:val="single" w:sz="4" w:space="0" w:color="000000"/>
            </w:tcBorders>
            <w:shd w:val="clear" w:color="auto" w:fill="auto"/>
            <w:vAlign w:val="center"/>
            <w:hideMark/>
          </w:tcPr>
          <w:p w:rsidR="00D011F0" w:rsidRPr="008328AE" w:rsidRDefault="00D011F0" w:rsidP="00D011F0">
            <w:pPr>
              <w:rPr>
                <w:rFonts w:ascii="Calibri" w:hAnsi="Calibri"/>
                <w:iCs w:val="0"/>
                <w:color w:val="000000"/>
                <w:sz w:val="22"/>
                <w:szCs w:val="22"/>
              </w:rPr>
            </w:pPr>
            <w:r w:rsidRPr="008328AE">
              <w:rPr>
                <w:rFonts w:ascii="Calibri" w:hAnsi="Calibri"/>
                <w:iCs w:val="0"/>
                <w:color w:val="000000"/>
                <w:sz w:val="22"/>
                <w:szCs w:val="22"/>
              </w:rPr>
              <w:t> </w:t>
            </w:r>
          </w:p>
        </w:tc>
      </w:tr>
      <w:tr w:rsidR="00D011F0" w:rsidRPr="008328AE" w:rsidTr="00D011F0">
        <w:trPr>
          <w:trHeight w:val="1530"/>
        </w:trPr>
        <w:tc>
          <w:tcPr>
            <w:tcW w:w="12920" w:type="dxa"/>
            <w:gridSpan w:val="7"/>
            <w:tcBorders>
              <w:top w:val="nil"/>
              <w:left w:val="single" w:sz="4" w:space="0" w:color="000000"/>
              <w:bottom w:val="single" w:sz="8" w:space="0" w:color="808080"/>
              <w:right w:val="single" w:sz="8" w:space="0" w:color="808080"/>
            </w:tcBorders>
            <w:shd w:val="clear" w:color="auto" w:fill="auto"/>
            <w:vAlign w:val="center"/>
            <w:hideMark/>
          </w:tcPr>
          <w:p w:rsidR="00D011F0" w:rsidRPr="008328AE" w:rsidRDefault="00D011F0" w:rsidP="00D011F0">
            <w:pPr>
              <w:rPr>
                <w:iCs w:val="0"/>
              </w:rPr>
            </w:pPr>
            <w:r w:rsidRPr="008328AE">
              <w:rPr>
                <w:iCs w:val="0"/>
              </w:rPr>
              <w:t>* Ieņēmumu sadaļā paredzēti</w:t>
            </w:r>
            <w:proofErr w:type="gramStart"/>
            <w:r w:rsidRPr="008328AE">
              <w:rPr>
                <w:iCs w:val="0"/>
              </w:rPr>
              <w:t xml:space="preserve">  </w:t>
            </w:r>
            <w:proofErr w:type="gramEnd"/>
            <w:r w:rsidRPr="008328AE">
              <w:rPr>
                <w:iCs w:val="0"/>
              </w:rPr>
              <w:t>ieņēmumi, kas plānoti no ārvalstu finansētiem projektiem (85% no projekta kopējā finansējuma), kā arī valsts budžeta dotācija 76.1 tūkst.Ls</w:t>
            </w:r>
            <w:r w:rsidR="0085591A" w:rsidRPr="008328AE">
              <w:rPr>
                <w:iCs w:val="0"/>
              </w:rPr>
              <w:t xml:space="preserve"> jeb </w:t>
            </w:r>
            <w:r w:rsidR="0085591A" w:rsidRPr="008328AE">
              <w:rPr>
                <w:i/>
                <w:iCs w:val="0"/>
              </w:rPr>
              <w:t>EUR 108.3</w:t>
            </w:r>
            <w:r w:rsidRPr="008328AE">
              <w:rPr>
                <w:iCs w:val="0"/>
              </w:rPr>
              <w:t>, par ko jau pieņemti lēmumi un piešķirts LM valsts budžetā.</w:t>
            </w:r>
            <w:r w:rsidRPr="008328AE">
              <w:rPr>
                <w:iCs w:val="0"/>
              </w:rPr>
              <w:br/>
              <w:t>**Tai skaitā,  valsts budžeta līdzfinansējums ārvalstu finanšu programmu apgūšanai, paredzēts pārdalīt no valsts budžeta 74.resora „Gadskārtējā valsts budžeta izpildes procesā pārdalāmais finansējums” 80.programmas</w:t>
            </w:r>
            <w:r w:rsidRPr="008328AE">
              <w:rPr>
                <w:b/>
                <w:bCs/>
                <w:iCs w:val="0"/>
                <w:sz w:val="20"/>
                <w:szCs w:val="20"/>
              </w:rPr>
              <w:t xml:space="preserve"> </w:t>
            </w:r>
            <w:r w:rsidRPr="008328AE">
              <w:rPr>
                <w:iCs w:val="0"/>
              </w:rPr>
              <w:t xml:space="preserve">„Nesadalītais finansējums Eiropas Savienības politiku instrumentu un pārējās ārvalstu finanšu palīdzības līdzfinansēto projektu un pasākumu īstenošanai”  </w:t>
            </w:r>
          </w:p>
        </w:tc>
        <w:tc>
          <w:tcPr>
            <w:tcW w:w="960" w:type="dxa"/>
            <w:vMerge/>
            <w:tcBorders>
              <w:top w:val="nil"/>
              <w:left w:val="single" w:sz="8" w:space="0" w:color="808080"/>
              <w:bottom w:val="single" w:sz="8" w:space="0" w:color="808080"/>
              <w:right w:val="single" w:sz="4" w:space="0" w:color="000000"/>
            </w:tcBorders>
            <w:vAlign w:val="center"/>
            <w:hideMark/>
          </w:tcPr>
          <w:p w:rsidR="00D011F0" w:rsidRPr="008328AE" w:rsidRDefault="00D011F0" w:rsidP="00D011F0">
            <w:pPr>
              <w:rPr>
                <w:rFonts w:ascii="Calibri" w:hAnsi="Calibri"/>
                <w:iCs w:val="0"/>
                <w:color w:val="000000"/>
                <w:sz w:val="22"/>
                <w:szCs w:val="22"/>
              </w:rPr>
            </w:pPr>
          </w:p>
        </w:tc>
      </w:tr>
      <w:tr w:rsidR="00D011F0" w:rsidRPr="008328AE" w:rsidTr="0085591A">
        <w:trPr>
          <w:trHeight w:val="330"/>
        </w:trPr>
        <w:tc>
          <w:tcPr>
            <w:tcW w:w="5400" w:type="dxa"/>
            <w:vMerge w:val="restart"/>
            <w:tcBorders>
              <w:top w:val="single" w:sz="8" w:space="0" w:color="808080"/>
              <w:left w:val="single" w:sz="4" w:space="0" w:color="000000"/>
              <w:bottom w:val="single" w:sz="8" w:space="0" w:color="808080"/>
              <w:right w:val="single" w:sz="8" w:space="0" w:color="808080"/>
            </w:tcBorders>
            <w:shd w:val="clear" w:color="auto" w:fill="auto"/>
            <w:vAlign w:val="center"/>
            <w:hideMark/>
          </w:tcPr>
          <w:p w:rsidR="00D011F0" w:rsidRPr="008328AE" w:rsidRDefault="00D011F0" w:rsidP="00D011F0">
            <w:pPr>
              <w:rPr>
                <w:iCs w:val="0"/>
                <w:color w:val="000000"/>
              </w:rPr>
            </w:pPr>
            <w:r w:rsidRPr="008328AE">
              <w:rPr>
                <w:iCs w:val="0"/>
                <w:color w:val="000000"/>
              </w:rPr>
              <w:t xml:space="preserve">Provizoriskās izmaiņas budžeta izdevumos no 2017. gada līdz </w:t>
            </w:r>
            <w:proofErr w:type="gramStart"/>
            <w:r w:rsidRPr="008328AE">
              <w:rPr>
                <w:iCs w:val="0"/>
                <w:color w:val="000000"/>
              </w:rPr>
              <w:t>2020. gadiem</w:t>
            </w:r>
            <w:proofErr w:type="gramEnd"/>
            <w:r w:rsidRPr="008328AE">
              <w:rPr>
                <w:iCs w:val="0"/>
                <w:color w:val="000000"/>
              </w:rPr>
              <w:t xml:space="preserve"> t.sk.</w:t>
            </w:r>
          </w:p>
        </w:tc>
        <w:tc>
          <w:tcPr>
            <w:tcW w:w="2128" w:type="dxa"/>
            <w:gridSpan w:val="2"/>
            <w:tcBorders>
              <w:top w:val="single" w:sz="8" w:space="0" w:color="808080"/>
              <w:left w:val="nil"/>
              <w:bottom w:val="single" w:sz="8" w:space="0" w:color="808080"/>
              <w:right w:val="single" w:sz="8" w:space="0" w:color="808080"/>
            </w:tcBorders>
            <w:shd w:val="clear" w:color="auto" w:fill="auto"/>
            <w:vAlign w:val="center"/>
            <w:hideMark/>
          </w:tcPr>
          <w:p w:rsidR="00D011F0" w:rsidRPr="008328AE" w:rsidRDefault="00D011F0" w:rsidP="00D011F0">
            <w:pPr>
              <w:jc w:val="center"/>
              <w:rPr>
                <w:b/>
                <w:bCs/>
                <w:iCs w:val="0"/>
                <w:color w:val="000000"/>
              </w:rPr>
            </w:pPr>
            <w:r w:rsidRPr="008328AE">
              <w:rPr>
                <w:b/>
                <w:bCs/>
                <w:iCs w:val="0"/>
                <w:color w:val="000000"/>
              </w:rPr>
              <w:t>2017</w:t>
            </w:r>
          </w:p>
        </w:tc>
        <w:tc>
          <w:tcPr>
            <w:tcW w:w="2126" w:type="dxa"/>
            <w:tcBorders>
              <w:top w:val="nil"/>
              <w:left w:val="nil"/>
              <w:bottom w:val="single" w:sz="8" w:space="0" w:color="808080"/>
              <w:right w:val="single" w:sz="8" w:space="0" w:color="808080"/>
            </w:tcBorders>
            <w:shd w:val="clear" w:color="auto" w:fill="auto"/>
            <w:vAlign w:val="center"/>
            <w:hideMark/>
          </w:tcPr>
          <w:p w:rsidR="00D011F0" w:rsidRPr="008328AE" w:rsidRDefault="00D011F0" w:rsidP="00D011F0">
            <w:pPr>
              <w:jc w:val="center"/>
              <w:rPr>
                <w:b/>
                <w:bCs/>
                <w:iCs w:val="0"/>
                <w:color w:val="000000"/>
              </w:rPr>
            </w:pPr>
            <w:r w:rsidRPr="008328AE">
              <w:rPr>
                <w:b/>
                <w:bCs/>
                <w:iCs w:val="0"/>
                <w:color w:val="000000"/>
              </w:rPr>
              <w:t>2018</w:t>
            </w:r>
          </w:p>
        </w:tc>
        <w:tc>
          <w:tcPr>
            <w:tcW w:w="2306" w:type="dxa"/>
            <w:gridSpan w:val="2"/>
            <w:tcBorders>
              <w:top w:val="single" w:sz="8" w:space="0" w:color="808080"/>
              <w:left w:val="nil"/>
              <w:bottom w:val="single" w:sz="8" w:space="0" w:color="808080"/>
              <w:right w:val="single" w:sz="8" w:space="0" w:color="808080"/>
            </w:tcBorders>
            <w:shd w:val="clear" w:color="auto" w:fill="auto"/>
            <w:vAlign w:val="center"/>
            <w:hideMark/>
          </w:tcPr>
          <w:p w:rsidR="00D011F0" w:rsidRPr="008328AE" w:rsidRDefault="00D011F0" w:rsidP="00D011F0">
            <w:pPr>
              <w:jc w:val="center"/>
              <w:rPr>
                <w:b/>
                <w:bCs/>
                <w:iCs w:val="0"/>
                <w:color w:val="000000"/>
              </w:rPr>
            </w:pPr>
            <w:r w:rsidRPr="008328AE">
              <w:rPr>
                <w:b/>
                <w:bCs/>
                <w:iCs w:val="0"/>
                <w:color w:val="000000"/>
              </w:rPr>
              <w:t>2019</w:t>
            </w:r>
          </w:p>
        </w:tc>
        <w:tc>
          <w:tcPr>
            <w:tcW w:w="1920" w:type="dxa"/>
            <w:gridSpan w:val="2"/>
            <w:tcBorders>
              <w:top w:val="single" w:sz="8" w:space="0" w:color="808080"/>
              <w:left w:val="nil"/>
              <w:bottom w:val="single" w:sz="8" w:space="0" w:color="808080"/>
              <w:right w:val="single" w:sz="4" w:space="0" w:color="000000"/>
            </w:tcBorders>
            <w:shd w:val="clear" w:color="auto" w:fill="auto"/>
            <w:vAlign w:val="center"/>
            <w:hideMark/>
          </w:tcPr>
          <w:p w:rsidR="00D011F0" w:rsidRPr="008328AE" w:rsidRDefault="00D011F0" w:rsidP="00D011F0">
            <w:pPr>
              <w:jc w:val="center"/>
              <w:rPr>
                <w:b/>
                <w:bCs/>
                <w:iCs w:val="0"/>
                <w:color w:val="000000"/>
              </w:rPr>
            </w:pPr>
            <w:r w:rsidRPr="008328AE">
              <w:rPr>
                <w:b/>
                <w:bCs/>
                <w:iCs w:val="0"/>
                <w:color w:val="000000"/>
              </w:rPr>
              <w:t>2020</w:t>
            </w:r>
          </w:p>
        </w:tc>
      </w:tr>
      <w:tr w:rsidR="00D011F0" w:rsidRPr="008328AE" w:rsidTr="0085591A">
        <w:trPr>
          <w:trHeight w:val="330"/>
        </w:trPr>
        <w:tc>
          <w:tcPr>
            <w:tcW w:w="5400" w:type="dxa"/>
            <w:vMerge/>
            <w:tcBorders>
              <w:top w:val="single" w:sz="8" w:space="0" w:color="808080"/>
              <w:left w:val="single" w:sz="4" w:space="0" w:color="000000"/>
              <w:bottom w:val="single" w:sz="8" w:space="0" w:color="808080"/>
              <w:right w:val="single" w:sz="8" w:space="0" w:color="808080"/>
            </w:tcBorders>
            <w:vAlign w:val="center"/>
            <w:hideMark/>
          </w:tcPr>
          <w:p w:rsidR="00D011F0" w:rsidRPr="008328AE" w:rsidRDefault="00D011F0" w:rsidP="00D011F0">
            <w:pPr>
              <w:rPr>
                <w:iCs w:val="0"/>
                <w:color w:val="000000"/>
              </w:rPr>
            </w:pPr>
          </w:p>
        </w:tc>
        <w:tc>
          <w:tcPr>
            <w:tcW w:w="2128" w:type="dxa"/>
            <w:gridSpan w:val="2"/>
            <w:tcBorders>
              <w:top w:val="single" w:sz="8" w:space="0" w:color="808080"/>
              <w:left w:val="nil"/>
              <w:bottom w:val="single" w:sz="8" w:space="0" w:color="808080"/>
              <w:right w:val="single" w:sz="8" w:space="0" w:color="808080"/>
            </w:tcBorders>
            <w:shd w:val="clear" w:color="auto" w:fill="auto"/>
            <w:vAlign w:val="center"/>
            <w:hideMark/>
          </w:tcPr>
          <w:p w:rsidR="00D011F0" w:rsidRPr="008328AE" w:rsidRDefault="00D011F0" w:rsidP="000D61B7">
            <w:pPr>
              <w:jc w:val="center"/>
              <w:rPr>
                <w:bCs/>
                <w:iCs w:val="0"/>
                <w:color w:val="000000"/>
              </w:rPr>
            </w:pPr>
            <w:r w:rsidRPr="008328AE">
              <w:rPr>
                <w:bCs/>
                <w:iCs w:val="0"/>
                <w:color w:val="000000"/>
              </w:rPr>
              <w:t>20 543.8</w:t>
            </w:r>
            <w:r w:rsidR="0085591A" w:rsidRPr="008328AE">
              <w:rPr>
                <w:bCs/>
                <w:iCs w:val="0"/>
                <w:color w:val="000000"/>
              </w:rPr>
              <w:t xml:space="preserve">/ </w:t>
            </w:r>
            <w:r w:rsidR="0085591A" w:rsidRPr="008328AE">
              <w:rPr>
                <w:bCs/>
                <w:i/>
                <w:iCs w:val="0"/>
                <w:color w:val="000000"/>
              </w:rPr>
              <w:t>29 23</w:t>
            </w:r>
            <w:r w:rsidR="000D61B7" w:rsidRPr="008328AE">
              <w:rPr>
                <w:bCs/>
                <w:i/>
                <w:iCs w:val="0"/>
                <w:color w:val="000000"/>
              </w:rPr>
              <w:t>1</w:t>
            </w:r>
            <w:r w:rsidR="0085591A" w:rsidRPr="008328AE">
              <w:rPr>
                <w:bCs/>
                <w:i/>
                <w:iCs w:val="0"/>
                <w:color w:val="000000"/>
              </w:rPr>
              <w:t>.2</w:t>
            </w:r>
          </w:p>
        </w:tc>
        <w:tc>
          <w:tcPr>
            <w:tcW w:w="2126" w:type="dxa"/>
            <w:tcBorders>
              <w:top w:val="nil"/>
              <w:left w:val="nil"/>
              <w:bottom w:val="single" w:sz="8" w:space="0" w:color="808080"/>
              <w:right w:val="single" w:sz="8" w:space="0" w:color="808080"/>
            </w:tcBorders>
            <w:shd w:val="clear" w:color="auto" w:fill="auto"/>
            <w:vAlign w:val="center"/>
            <w:hideMark/>
          </w:tcPr>
          <w:p w:rsidR="00D011F0" w:rsidRPr="008328AE" w:rsidRDefault="00D011F0" w:rsidP="00D011F0">
            <w:pPr>
              <w:jc w:val="center"/>
              <w:rPr>
                <w:bCs/>
                <w:iCs w:val="0"/>
                <w:color w:val="000000"/>
              </w:rPr>
            </w:pPr>
            <w:r w:rsidRPr="008328AE">
              <w:rPr>
                <w:bCs/>
                <w:iCs w:val="0"/>
                <w:color w:val="000000"/>
              </w:rPr>
              <w:t>20 624.1</w:t>
            </w:r>
            <w:r w:rsidR="0085591A" w:rsidRPr="008328AE">
              <w:rPr>
                <w:bCs/>
                <w:iCs w:val="0"/>
                <w:color w:val="000000"/>
              </w:rPr>
              <w:t xml:space="preserve">/ </w:t>
            </w:r>
            <w:r w:rsidR="0085591A" w:rsidRPr="008328AE">
              <w:rPr>
                <w:bCs/>
                <w:i/>
                <w:iCs w:val="0"/>
              </w:rPr>
              <w:t>29 345.5</w:t>
            </w:r>
          </w:p>
        </w:tc>
        <w:tc>
          <w:tcPr>
            <w:tcW w:w="2306" w:type="dxa"/>
            <w:gridSpan w:val="2"/>
            <w:tcBorders>
              <w:top w:val="single" w:sz="8" w:space="0" w:color="808080"/>
              <w:left w:val="nil"/>
              <w:bottom w:val="single" w:sz="8" w:space="0" w:color="808080"/>
              <w:right w:val="single" w:sz="8" w:space="0" w:color="808080"/>
            </w:tcBorders>
            <w:shd w:val="clear" w:color="auto" w:fill="auto"/>
            <w:vAlign w:val="center"/>
            <w:hideMark/>
          </w:tcPr>
          <w:p w:rsidR="00D011F0" w:rsidRPr="008328AE" w:rsidRDefault="00D011F0" w:rsidP="00D011F0">
            <w:pPr>
              <w:jc w:val="center"/>
              <w:rPr>
                <w:bCs/>
                <w:iCs w:val="0"/>
                <w:color w:val="000000"/>
              </w:rPr>
            </w:pPr>
            <w:r w:rsidRPr="008328AE">
              <w:rPr>
                <w:bCs/>
                <w:iCs w:val="0"/>
                <w:color w:val="000000"/>
              </w:rPr>
              <w:t>17 024.6</w:t>
            </w:r>
            <w:r w:rsidR="008712D3" w:rsidRPr="008328AE">
              <w:rPr>
                <w:bCs/>
                <w:iCs w:val="0"/>
                <w:color w:val="000000"/>
              </w:rPr>
              <w:t xml:space="preserve">/ </w:t>
            </w:r>
            <w:r w:rsidR="008712D3" w:rsidRPr="008328AE">
              <w:rPr>
                <w:bCs/>
                <w:i/>
                <w:iCs w:val="0"/>
                <w:color w:val="000000"/>
              </w:rPr>
              <w:t>24 223.8</w:t>
            </w:r>
          </w:p>
        </w:tc>
        <w:tc>
          <w:tcPr>
            <w:tcW w:w="1920" w:type="dxa"/>
            <w:gridSpan w:val="2"/>
            <w:tcBorders>
              <w:top w:val="single" w:sz="8" w:space="0" w:color="808080"/>
              <w:left w:val="nil"/>
              <w:bottom w:val="single" w:sz="8" w:space="0" w:color="808080"/>
              <w:right w:val="single" w:sz="4" w:space="0" w:color="000000"/>
            </w:tcBorders>
            <w:shd w:val="clear" w:color="auto" w:fill="auto"/>
            <w:vAlign w:val="center"/>
            <w:hideMark/>
          </w:tcPr>
          <w:p w:rsidR="00D011F0" w:rsidRPr="008328AE" w:rsidRDefault="00D011F0" w:rsidP="00D011F0">
            <w:pPr>
              <w:jc w:val="center"/>
              <w:rPr>
                <w:bCs/>
                <w:iCs w:val="0"/>
                <w:color w:val="000000"/>
              </w:rPr>
            </w:pPr>
            <w:r w:rsidRPr="008328AE">
              <w:rPr>
                <w:bCs/>
                <w:iCs w:val="0"/>
                <w:color w:val="000000"/>
              </w:rPr>
              <w:t>9 939.9</w:t>
            </w:r>
            <w:r w:rsidR="008712D3" w:rsidRPr="008328AE">
              <w:rPr>
                <w:bCs/>
                <w:iCs w:val="0"/>
                <w:color w:val="000000"/>
              </w:rPr>
              <w:t xml:space="preserve">/ </w:t>
            </w:r>
            <w:r w:rsidR="008712D3" w:rsidRPr="008328AE">
              <w:rPr>
                <w:bCs/>
                <w:i/>
                <w:iCs w:val="0"/>
                <w:color w:val="000000"/>
              </w:rPr>
              <w:t>14 143.2</w:t>
            </w:r>
          </w:p>
        </w:tc>
      </w:tr>
      <w:tr w:rsidR="00D011F0" w:rsidRPr="008328AE" w:rsidTr="0085591A">
        <w:trPr>
          <w:trHeight w:val="555"/>
        </w:trPr>
        <w:tc>
          <w:tcPr>
            <w:tcW w:w="5400" w:type="dxa"/>
            <w:tcBorders>
              <w:top w:val="single" w:sz="8" w:space="0" w:color="808080"/>
              <w:left w:val="single" w:sz="4" w:space="0" w:color="000000"/>
              <w:bottom w:val="single" w:sz="8" w:space="0" w:color="808080"/>
              <w:right w:val="single" w:sz="8" w:space="0" w:color="808080"/>
            </w:tcBorders>
            <w:shd w:val="clear" w:color="auto" w:fill="auto"/>
            <w:vAlign w:val="center"/>
            <w:hideMark/>
          </w:tcPr>
          <w:p w:rsidR="00D011F0" w:rsidRPr="008328AE" w:rsidRDefault="00D011F0" w:rsidP="00D011F0">
            <w:pPr>
              <w:rPr>
                <w:iCs w:val="0"/>
              </w:rPr>
            </w:pPr>
            <w:r w:rsidRPr="008328AE">
              <w:rPr>
                <w:iCs w:val="0"/>
              </w:rPr>
              <w:lastRenderedPageBreak/>
              <w:t xml:space="preserve">izdevumu daļa pasākumiem, ko plānots finansēt tikai no valsts un pašvaldības budžeta </w:t>
            </w:r>
          </w:p>
        </w:tc>
        <w:tc>
          <w:tcPr>
            <w:tcW w:w="2128" w:type="dxa"/>
            <w:gridSpan w:val="2"/>
            <w:tcBorders>
              <w:top w:val="single" w:sz="8" w:space="0" w:color="808080"/>
              <w:left w:val="nil"/>
              <w:bottom w:val="single" w:sz="8" w:space="0" w:color="808080"/>
              <w:right w:val="single" w:sz="8" w:space="0" w:color="808080"/>
            </w:tcBorders>
            <w:shd w:val="clear" w:color="auto" w:fill="auto"/>
            <w:vAlign w:val="center"/>
            <w:hideMark/>
          </w:tcPr>
          <w:p w:rsidR="00D011F0" w:rsidRPr="008328AE" w:rsidRDefault="00D011F0" w:rsidP="00D011F0">
            <w:pPr>
              <w:jc w:val="center"/>
              <w:rPr>
                <w:bCs/>
                <w:iCs w:val="0"/>
              </w:rPr>
            </w:pPr>
            <w:r w:rsidRPr="008328AE">
              <w:rPr>
                <w:bCs/>
                <w:iCs w:val="0"/>
              </w:rPr>
              <w:t>7 347.7</w:t>
            </w:r>
            <w:r w:rsidR="0085591A" w:rsidRPr="008328AE">
              <w:rPr>
                <w:bCs/>
                <w:iCs w:val="0"/>
              </w:rPr>
              <w:t xml:space="preserve">/ </w:t>
            </w:r>
            <w:r w:rsidR="0085591A" w:rsidRPr="008328AE">
              <w:rPr>
                <w:bCs/>
                <w:i/>
                <w:iCs w:val="0"/>
              </w:rPr>
              <w:t>10454.8</w:t>
            </w:r>
          </w:p>
        </w:tc>
        <w:tc>
          <w:tcPr>
            <w:tcW w:w="2126" w:type="dxa"/>
            <w:tcBorders>
              <w:top w:val="nil"/>
              <w:left w:val="nil"/>
              <w:bottom w:val="nil"/>
              <w:right w:val="single" w:sz="8" w:space="0" w:color="808080"/>
            </w:tcBorders>
            <w:shd w:val="clear" w:color="auto" w:fill="auto"/>
            <w:vAlign w:val="center"/>
            <w:hideMark/>
          </w:tcPr>
          <w:p w:rsidR="00D011F0" w:rsidRPr="008328AE" w:rsidRDefault="00D011F0" w:rsidP="0085591A">
            <w:pPr>
              <w:jc w:val="center"/>
              <w:rPr>
                <w:bCs/>
                <w:iCs w:val="0"/>
              </w:rPr>
            </w:pPr>
            <w:r w:rsidRPr="008328AE">
              <w:rPr>
                <w:bCs/>
                <w:iCs w:val="0"/>
              </w:rPr>
              <w:t>7 436.2</w:t>
            </w:r>
            <w:r w:rsidR="0085591A" w:rsidRPr="008328AE">
              <w:rPr>
                <w:bCs/>
                <w:iCs w:val="0"/>
              </w:rPr>
              <w:t xml:space="preserve">/ </w:t>
            </w:r>
            <w:r w:rsidR="0085591A" w:rsidRPr="008328AE">
              <w:rPr>
                <w:bCs/>
                <w:i/>
                <w:iCs w:val="0"/>
              </w:rPr>
              <w:t>10580.8</w:t>
            </w:r>
          </w:p>
        </w:tc>
        <w:tc>
          <w:tcPr>
            <w:tcW w:w="2306" w:type="dxa"/>
            <w:gridSpan w:val="2"/>
            <w:tcBorders>
              <w:top w:val="single" w:sz="8" w:space="0" w:color="808080"/>
              <w:left w:val="nil"/>
              <w:bottom w:val="single" w:sz="8" w:space="0" w:color="808080"/>
              <w:right w:val="single" w:sz="8" w:space="0" w:color="808080"/>
            </w:tcBorders>
            <w:shd w:val="clear" w:color="auto" w:fill="auto"/>
            <w:vAlign w:val="center"/>
            <w:hideMark/>
          </w:tcPr>
          <w:p w:rsidR="00D011F0" w:rsidRPr="008328AE" w:rsidRDefault="00D011F0" w:rsidP="00D011F0">
            <w:pPr>
              <w:jc w:val="center"/>
              <w:rPr>
                <w:bCs/>
                <w:iCs w:val="0"/>
              </w:rPr>
            </w:pPr>
            <w:r w:rsidRPr="008328AE">
              <w:rPr>
                <w:bCs/>
                <w:iCs w:val="0"/>
              </w:rPr>
              <w:t>6 586.7</w:t>
            </w:r>
            <w:r w:rsidR="008712D3" w:rsidRPr="008328AE">
              <w:rPr>
                <w:bCs/>
                <w:iCs w:val="0"/>
              </w:rPr>
              <w:t xml:space="preserve">/ </w:t>
            </w:r>
            <w:r w:rsidR="008712D3" w:rsidRPr="008328AE">
              <w:rPr>
                <w:bCs/>
                <w:i/>
                <w:iCs w:val="0"/>
              </w:rPr>
              <w:t>9 372.0</w:t>
            </w:r>
          </w:p>
        </w:tc>
        <w:tc>
          <w:tcPr>
            <w:tcW w:w="1920" w:type="dxa"/>
            <w:gridSpan w:val="2"/>
            <w:tcBorders>
              <w:top w:val="single" w:sz="8" w:space="0" w:color="808080"/>
              <w:left w:val="nil"/>
              <w:bottom w:val="single" w:sz="8" w:space="0" w:color="808080"/>
              <w:right w:val="single" w:sz="4" w:space="0" w:color="000000"/>
            </w:tcBorders>
            <w:shd w:val="clear" w:color="auto" w:fill="auto"/>
            <w:vAlign w:val="center"/>
            <w:hideMark/>
          </w:tcPr>
          <w:p w:rsidR="00D011F0" w:rsidRPr="008328AE" w:rsidRDefault="00D011F0" w:rsidP="00D011F0">
            <w:pPr>
              <w:jc w:val="center"/>
              <w:rPr>
                <w:bCs/>
                <w:iCs w:val="0"/>
              </w:rPr>
            </w:pPr>
            <w:r w:rsidRPr="008328AE">
              <w:rPr>
                <w:bCs/>
                <w:iCs w:val="0"/>
              </w:rPr>
              <w:t>6 477.5</w:t>
            </w:r>
            <w:r w:rsidR="008712D3" w:rsidRPr="008328AE">
              <w:rPr>
                <w:bCs/>
                <w:iCs w:val="0"/>
              </w:rPr>
              <w:t xml:space="preserve">/ </w:t>
            </w:r>
            <w:r w:rsidR="008712D3" w:rsidRPr="008328AE">
              <w:rPr>
                <w:bCs/>
                <w:i/>
                <w:iCs w:val="0"/>
              </w:rPr>
              <w:t>9 216.7</w:t>
            </w:r>
          </w:p>
        </w:tc>
      </w:tr>
      <w:tr w:rsidR="00D011F0" w:rsidRPr="008328AE" w:rsidTr="0085591A">
        <w:trPr>
          <w:trHeight w:val="960"/>
        </w:trPr>
        <w:tc>
          <w:tcPr>
            <w:tcW w:w="5400" w:type="dxa"/>
            <w:tcBorders>
              <w:top w:val="single" w:sz="8" w:space="0" w:color="808080"/>
              <w:left w:val="single" w:sz="4" w:space="0" w:color="000000"/>
              <w:bottom w:val="single" w:sz="8" w:space="0" w:color="808080"/>
              <w:right w:val="single" w:sz="8" w:space="0" w:color="808080"/>
            </w:tcBorders>
            <w:shd w:val="clear" w:color="auto" w:fill="auto"/>
            <w:vAlign w:val="center"/>
            <w:hideMark/>
          </w:tcPr>
          <w:p w:rsidR="00D011F0" w:rsidRPr="008328AE" w:rsidRDefault="00D011F0" w:rsidP="00D011F0">
            <w:pPr>
              <w:rPr>
                <w:iCs w:val="0"/>
              </w:rPr>
            </w:pPr>
            <w:r w:rsidRPr="008328AE">
              <w:rPr>
                <w:iCs w:val="0"/>
              </w:rPr>
              <w:t>izdevumu daļa pasākumiem, ko plānots finansēt no</w:t>
            </w:r>
            <w:proofErr w:type="gramStart"/>
            <w:r w:rsidRPr="008328AE">
              <w:rPr>
                <w:iCs w:val="0"/>
              </w:rPr>
              <w:t xml:space="preserve">  </w:t>
            </w:r>
            <w:proofErr w:type="gramEnd"/>
            <w:r w:rsidRPr="008328AE">
              <w:rPr>
                <w:iCs w:val="0"/>
              </w:rPr>
              <w:t>Eiropas Savienības politiku instrumentu un pārējās ārvalstu finanšu palīdzības projektiem (85%) un valsts vai pašvaldības līdzfinansējuma (15%), t.sk.</w:t>
            </w:r>
          </w:p>
        </w:tc>
        <w:tc>
          <w:tcPr>
            <w:tcW w:w="2128" w:type="dxa"/>
            <w:gridSpan w:val="2"/>
            <w:tcBorders>
              <w:top w:val="single" w:sz="8" w:space="0" w:color="808080"/>
              <w:left w:val="nil"/>
              <w:bottom w:val="single" w:sz="8" w:space="0" w:color="808080"/>
              <w:right w:val="single" w:sz="8" w:space="0" w:color="808080"/>
            </w:tcBorders>
            <w:shd w:val="clear" w:color="auto" w:fill="auto"/>
            <w:vAlign w:val="center"/>
            <w:hideMark/>
          </w:tcPr>
          <w:p w:rsidR="00D011F0" w:rsidRPr="008328AE" w:rsidRDefault="00D011F0" w:rsidP="00D011F0">
            <w:pPr>
              <w:jc w:val="center"/>
              <w:rPr>
                <w:bCs/>
                <w:iCs w:val="0"/>
              </w:rPr>
            </w:pPr>
            <w:r w:rsidRPr="008328AE">
              <w:rPr>
                <w:bCs/>
                <w:iCs w:val="0"/>
              </w:rPr>
              <w:t>13 196.1</w:t>
            </w:r>
            <w:r w:rsidR="0085591A" w:rsidRPr="008328AE">
              <w:rPr>
                <w:bCs/>
                <w:iCs w:val="0"/>
              </w:rPr>
              <w:t xml:space="preserve"> / </w:t>
            </w:r>
            <w:r w:rsidR="0085591A" w:rsidRPr="008328AE">
              <w:rPr>
                <w:bCs/>
                <w:i/>
                <w:iCs w:val="0"/>
              </w:rPr>
              <w:t>18 776.4</w:t>
            </w:r>
          </w:p>
        </w:tc>
        <w:tc>
          <w:tcPr>
            <w:tcW w:w="2126" w:type="dxa"/>
            <w:tcBorders>
              <w:top w:val="single" w:sz="8" w:space="0" w:color="808080"/>
              <w:left w:val="nil"/>
              <w:bottom w:val="nil"/>
              <w:right w:val="single" w:sz="8" w:space="0" w:color="808080"/>
            </w:tcBorders>
            <w:shd w:val="clear" w:color="auto" w:fill="auto"/>
            <w:vAlign w:val="center"/>
            <w:hideMark/>
          </w:tcPr>
          <w:p w:rsidR="00D011F0" w:rsidRPr="008328AE" w:rsidRDefault="00D011F0" w:rsidP="00D011F0">
            <w:pPr>
              <w:jc w:val="center"/>
              <w:rPr>
                <w:bCs/>
                <w:iCs w:val="0"/>
              </w:rPr>
            </w:pPr>
            <w:r w:rsidRPr="008328AE">
              <w:rPr>
                <w:bCs/>
                <w:iCs w:val="0"/>
              </w:rPr>
              <w:t>13 187.9</w:t>
            </w:r>
            <w:r w:rsidR="0085591A" w:rsidRPr="008328AE">
              <w:rPr>
                <w:bCs/>
                <w:iCs w:val="0"/>
              </w:rPr>
              <w:t xml:space="preserve">/ </w:t>
            </w:r>
            <w:r w:rsidR="0085591A" w:rsidRPr="008328AE">
              <w:rPr>
                <w:bCs/>
                <w:i/>
                <w:iCs w:val="0"/>
              </w:rPr>
              <w:t>18 764.7</w:t>
            </w:r>
          </w:p>
        </w:tc>
        <w:tc>
          <w:tcPr>
            <w:tcW w:w="2306" w:type="dxa"/>
            <w:gridSpan w:val="2"/>
            <w:tcBorders>
              <w:top w:val="single" w:sz="8" w:space="0" w:color="808080"/>
              <w:left w:val="nil"/>
              <w:bottom w:val="single" w:sz="8" w:space="0" w:color="808080"/>
              <w:right w:val="single" w:sz="8" w:space="0" w:color="808080"/>
            </w:tcBorders>
            <w:shd w:val="clear" w:color="auto" w:fill="auto"/>
            <w:vAlign w:val="center"/>
            <w:hideMark/>
          </w:tcPr>
          <w:p w:rsidR="00D011F0" w:rsidRPr="008328AE" w:rsidRDefault="00D011F0" w:rsidP="00D011F0">
            <w:pPr>
              <w:jc w:val="center"/>
              <w:rPr>
                <w:bCs/>
                <w:iCs w:val="0"/>
              </w:rPr>
            </w:pPr>
            <w:r w:rsidRPr="008328AE">
              <w:rPr>
                <w:bCs/>
                <w:iCs w:val="0"/>
              </w:rPr>
              <w:t>10 437.9</w:t>
            </w:r>
            <w:r w:rsidR="008712D3" w:rsidRPr="008328AE">
              <w:rPr>
                <w:bCs/>
                <w:iCs w:val="0"/>
              </w:rPr>
              <w:t xml:space="preserve">/ </w:t>
            </w:r>
            <w:r w:rsidR="008712D3" w:rsidRPr="008328AE">
              <w:rPr>
                <w:bCs/>
                <w:i/>
                <w:iCs w:val="0"/>
              </w:rPr>
              <w:t>1 4851.8</w:t>
            </w:r>
            <w:r w:rsidR="008712D3" w:rsidRPr="008328AE">
              <w:rPr>
                <w:bCs/>
                <w:iCs w:val="0"/>
              </w:rPr>
              <w:t xml:space="preserve"> </w:t>
            </w:r>
          </w:p>
        </w:tc>
        <w:tc>
          <w:tcPr>
            <w:tcW w:w="1920" w:type="dxa"/>
            <w:gridSpan w:val="2"/>
            <w:tcBorders>
              <w:top w:val="single" w:sz="8" w:space="0" w:color="808080"/>
              <w:left w:val="nil"/>
              <w:bottom w:val="single" w:sz="8" w:space="0" w:color="808080"/>
              <w:right w:val="single" w:sz="4" w:space="0" w:color="000000"/>
            </w:tcBorders>
            <w:shd w:val="clear" w:color="auto" w:fill="auto"/>
            <w:vAlign w:val="center"/>
            <w:hideMark/>
          </w:tcPr>
          <w:p w:rsidR="00D011F0" w:rsidRPr="008328AE" w:rsidRDefault="00D011F0" w:rsidP="00D011F0">
            <w:pPr>
              <w:jc w:val="center"/>
              <w:rPr>
                <w:bCs/>
                <w:iCs w:val="0"/>
              </w:rPr>
            </w:pPr>
            <w:r w:rsidRPr="008328AE">
              <w:rPr>
                <w:bCs/>
                <w:iCs w:val="0"/>
              </w:rPr>
              <w:t>3 462.4</w:t>
            </w:r>
            <w:r w:rsidR="008712D3" w:rsidRPr="008328AE">
              <w:rPr>
                <w:bCs/>
                <w:iCs w:val="0"/>
              </w:rPr>
              <w:t xml:space="preserve">/ </w:t>
            </w:r>
            <w:r w:rsidR="008712D3" w:rsidRPr="008328AE">
              <w:rPr>
                <w:bCs/>
                <w:i/>
                <w:iCs w:val="0"/>
              </w:rPr>
              <w:t>4 926.6</w:t>
            </w:r>
          </w:p>
        </w:tc>
      </w:tr>
      <w:tr w:rsidR="00D011F0" w:rsidRPr="008328AE" w:rsidTr="0085591A">
        <w:trPr>
          <w:trHeight w:val="960"/>
        </w:trPr>
        <w:tc>
          <w:tcPr>
            <w:tcW w:w="5400" w:type="dxa"/>
            <w:tcBorders>
              <w:top w:val="single" w:sz="8" w:space="0" w:color="808080"/>
              <w:left w:val="single" w:sz="4" w:space="0" w:color="000000"/>
              <w:bottom w:val="single" w:sz="8" w:space="0" w:color="808080"/>
              <w:right w:val="single" w:sz="8" w:space="0" w:color="808080"/>
            </w:tcBorders>
            <w:shd w:val="clear" w:color="auto" w:fill="auto"/>
            <w:vAlign w:val="center"/>
            <w:hideMark/>
          </w:tcPr>
          <w:p w:rsidR="00D011F0" w:rsidRPr="008328AE" w:rsidRDefault="00D011F0" w:rsidP="00D011F0">
            <w:pPr>
              <w:rPr>
                <w:i/>
              </w:rPr>
            </w:pPr>
            <w:r w:rsidRPr="008328AE">
              <w:rPr>
                <w:i/>
              </w:rPr>
              <w:t xml:space="preserve"> finansējums no</w:t>
            </w:r>
            <w:proofErr w:type="gramStart"/>
            <w:r w:rsidRPr="008328AE">
              <w:rPr>
                <w:i/>
              </w:rPr>
              <w:t xml:space="preserve">  </w:t>
            </w:r>
            <w:proofErr w:type="gramEnd"/>
            <w:r w:rsidRPr="008328AE">
              <w:rPr>
                <w:i/>
              </w:rPr>
              <w:t xml:space="preserve">Eiropas Savienības politiku instrumentu un pārējās ārvalstu finanšu palīdzības projektiem (85%) </w:t>
            </w:r>
          </w:p>
        </w:tc>
        <w:tc>
          <w:tcPr>
            <w:tcW w:w="2128" w:type="dxa"/>
            <w:gridSpan w:val="2"/>
            <w:tcBorders>
              <w:top w:val="single" w:sz="8" w:space="0" w:color="808080"/>
              <w:left w:val="nil"/>
              <w:bottom w:val="single" w:sz="8" w:space="0" w:color="808080"/>
              <w:right w:val="single" w:sz="8" w:space="0" w:color="808080"/>
            </w:tcBorders>
            <w:shd w:val="clear" w:color="auto" w:fill="auto"/>
            <w:vAlign w:val="center"/>
            <w:hideMark/>
          </w:tcPr>
          <w:p w:rsidR="00D011F0" w:rsidRPr="008328AE" w:rsidRDefault="00D011F0" w:rsidP="00D011F0">
            <w:pPr>
              <w:jc w:val="center"/>
              <w:rPr>
                <w:bCs/>
              </w:rPr>
            </w:pPr>
            <w:r w:rsidRPr="008328AE">
              <w:rPr>
                <w:bCs/>
              </w:rPr>
              <w:t>11 216.7</w:t>
            </w:r>
            <w:r w:rsidR="0085591A" w:rsidRPr="008328AE">
              <w:rPr>
                <w:bCs/>
              </w:rPr>
              <w:t xml:space="preserve">/ </w:t>
            </w:r>
            <w:r w:rsidR="0085591A" w:rsidRPr="008328AE">
              <w:rPr>
                <w:bCs/>
                <w:i/>
              </w:rPr>
              <w:t>15959.9</w:t>
            </w:r>
            <w:r w:rsidR="0085591A" w:rsidRPr="008328AE">
              <w:rPr>
                <w:bCs/>
              </w:rPr>
              <w:t xml:space="preserve"> </w:t>
            </w:r>
          </w:p>
        </w:tc>
        <w:tc>
          <w:tcPr>
            <w:tcW w:w="2126" w:type="dxa"/>
            <w:tcBorders>
              <w:top w:val="single" w:sz="8" w:space="0" w:color="808080"/>
              <w:left w:val="nil"/>
              <w:bottom w:val="nil"/>
              <w:right w:val="single" w:sz="8" w:space="0" w:color="808080"/>
            </w:tcBorders>
            <w:shd w:val="clear" w:color="auto" w:fill="auto"/>
            <w:vAlign w:val="center"/>
            <w:hideMark/>
          </w:tcPr>
          <w:p w:rsidR="00D011F0" w:rsidRPr="008328AE" w:rsidRDefault="00D011F0" w:rsidP="00D011F0">
            <w:pPr>
              <w:jc w:val="center"/>
              <w:rPr>
                <w:bCs/>
              </w:rPr>
            </w:pPr>
            <w:r w:rsidRPr="008328AE">
              <w:rPr>
                <w:bCs/>
              </w:rPr>
              <w:t>11 209.7</w:t>
            </w:r>
            <w:r w:rsidR="0085591A" w:rsidRPr="008328AE">
              <w:rPr>
                <w:bCs/>
              </w:rPr>
              <w:t xml:space="preserve">/ </w:t>
            </w:r>
            <w:r w:rsidR="008712D3" w:rsidRPr="008328AE">
              <w:rPr>
                <w:bCs/>
                <w:i/>
              </w:rPr>
              <w:t>15 950.0</w:t>
            </w:r>
          </w:p>
        </w:tc>
        <w:tc>
          <w:tcPr>
            <w:tcW w:w="2306" w:type="dxa"/>
            <w:gridSpan w:val="2"/>
            <w:tcBorders>
              <w:top w:val="single" w:sz="8" w:space="0" w:color="808080"/>
              <w:left w:val="nil"/>
              <w:bottom w:val="single" w:sz="8" w:space="0" w:color="808080"/>
              <w:right w:val="single" w:sz="8" w:space="0" w:color="808080"/>
            </w:tcBorders>
            <w:shd w:val="clear" w:color="auto" w:fill="auto"/>
            <w:vAlign w:val="center"/>
            <w:hideMark/>
          </w:tcPr>
          <w:p w:rsidR="00D011F0" w:rsidRPr="008328AE" w:rsidRDefault="00D011F0" w:rsidP="00D011F0">
            <w:pPr>
              <w:jc w:val="center"/>
              <w:rPr>
                <w:bCs/>
              </w:rPr>
            </w:pPr>
            <w:r w:rsidRPr="008328AE">
              <w:rPr>
                <w:bCs/>
              </w:rPr>
              <w:t>8 872.2</w:t>
            </w:r>
            <w:r w:rsidR="008712D3" w:rsidRPr="008328AE">
              <w:rPr>
                <w:bCs/>
              </w:rPr>
              <w:t xml:space="preserve">/ </w:t>
            </w:r>
            <w:r w:rsidR="008712D3" w:rsidRPr="008328AE">
              <w:rPr>
                <w:bCs/>
                <w:i/>
              </w:rPr>
              <w:t>12 624.0</w:t>
            </w:r>
          </w:p>
        </w:tc>
        <w:tc>
          <w:tcPr>
            <w:tcW w:w="1920" w:type="dxa"/>
            <w:gridSpan w:val="2"/>
            <w:tcBorders>
              <w:top w:val="single" w:sz="8" w:space="0" w:color="808080"/>
              <w:left w:val="nil"/>
              <w:bottom w:val="single" w:sz="8" w:space="0" w:color="808080"/>
              <w:right w:val="single" w:sz="4" w:space="0" w:color="000000"/>
            </w:tcBorders>
            <w:shd w:val="clear" w:color="auto" w:fill="auto"/>
            <w:vAlign w:val="center"/>
            <w:hideMark/>
          </w:tcPr>
          <w:p w:rsidR="00D011F0" w:rsidRPr="008328AE" w:rsidRDefault="00D011F0" w:rsidP="00D011F0">
            <w:pPr>
              <w:jc w:val="center"/>
              <w:rPr>
                <w:bCs/>
              </w:rPr>
            </w:pPr>
            <w:r w:rsidRPr="008328AE">
              <w:rPr>
                <w:bCs/>
              </w:rPr>
              <w:t>2 943.1</w:t>
            </w:r>
            <w:r w:rsidR="008712D3" w:rsidRPr="008328AE">
              <w:rPr>
                <w:bCs/>
              </w:rPr>
              <w:t xml:space="preserve">/ </w:t>
            </w:r>
            <w:r w:rsidR="008712D3" w:rsidRPr="008328AE">
              <w:rPr>
                <w:bCs/>
                <w:i/>
              </w:rPr>
              <w:t>4 187.7</w:t>
            </w:r>
          </w:p>
        </w:tc>
      </w:tr>
      <w:tr w:rsidR="00D011F0" w:rsidRPr="008328AE" w:rsidTr="0085591A">
        <w:trPr>
          <w:trHeight w:val="960"/>
        </w:trPr>
        <w:tc>
          <w:tcPr>
            <w:tcW w:w="5400" w:type="dxa"/>
            <w:tcBorders>
              <w:top w:val="single" w:sz="8" w:space="0" w:color="808080"/>
              <w:left w:val="single" w:sz="4" w:space="0" w:color="000000"/>
              <w:bottom w:val="single" w:sz="8" w:space="0" w:color="808080"/>
              <w:right w:val="single" w:sz="8" w:space="0" w:color="808080"/>
            </w:tcBorders>
            <w:shd w:val="clear" w:color="auto" w:fill="auto"/>
            <w:vAlign w:val="center"/>
            <w:hideMark/>
          </w:tcPr>
          <w:p w:rsidR="00D011F0" w:rsidRPr="008328AE" w:rsidRDefault="00D011F0" w:rsidP="00D011F0">
            <w:pPr>
              <w:rPr>
                <w:i/>
              </w:rPr>
            </w:pPr>
            <w:r w:rsidRPr="008328AE">
              <w:rPr>
                <w:i/>
              </w:rPr>
              <w:t xml:space="preserve"> valsts un pašvaldības līdzfinansējums (15%)</w:t>
            </w:r>
          </w:p>
        </w:tc>
        <w:tc>
          <w:tcPr>
            <w:tcW w:w="2128" w:type="dxa"/>
            <w:gridSpan w:val="2"/>
            <w:tcBorders>
              <w:top w:val="single" w:sz="8" w:space="0" w:color="808080"/>
              <w:left w:val="nil"/>
              <w:bottom w:val="single" w:sz="8" w:space="0" w:color="808080"/>
              <w:right w:val="single" w:sz="8" w:space="0" w:color="808080"/>
            </w:tcBorders>
            <w:shd w:val="clear" w:color="auto" w:fill="auto"/>
            <w:vAlign w:val="center"/>
            <w:hideMark/>
          </w:tcPr>
          <w:p w:rsidR="00D011F0" w:rsidRPr="008328AE" w:rsidRDefault="00D011F0" w:rsidP="00D011F0">
            <w:pPr>
              <w:jc w:val="center"/>
              <w:rPr>
                <w:bCs/>
              </w:rPr>
            </w:pPr>
            <w:r w:rsidRPr="008328AE">
              <w:rPr>
                <w:bCs/>
              </w:rPr>
              <w:t>1 979.4</w:t>
            </w:r>
            <w:r w:rsidR="0085591A" w:rsidRPr="008328AE">
              <w:rPr>
                <w:bCs/>
              </w:rPr>
              <w:t xml:space="preserve">/ </w:t>
            </w:r>
            <w:r w:rsidR="0085591A" w:rsidRPr="008328AE">
              <w:rPr>
                <w:bCs/>
                <w:i/>
              </w:rPr>
              <w:t>2 816.4</w:t>
            </w:r>
          </w:p>
        </w:tc>
        <w:tc>
          <w:tcPr>
            <w:tcW w:w="2126" w:type="dxa"/>
            <w:tcBorders>
              <w:top w:val="single" w:sz="8" w:space="0" w:color="808080"/>
              <w:left w:val="nil"/>
              <w:bottom w:val="nil"/>
              <w:right w:val="single" w:sz="8" w:space="0" w:color="808080"/>
            </w:tcBorders>
            <w:shd w:val="clear" w:color="auto" w:fill="auto"/>
            <w:vAlign w:val="center"/>
            <w:hideMark/>
          </w:tcPr>
          <w:p w:rsidR="00D011F0" w:rsidRPr="008328AE" w:rsidRDefault="00D011F0" w:rsidP="00D011F0">
            <w:pPr>
              <w:jc w:val="center"/>
              <w:rPr>
                <w:bCs/>
              </w:rPr>
            </w:pPr>
            <w:r w:rsidRPr="008328AE">
              <w:rPr>
                <w:bCs/>
              </w:rPr>
              <w:t>1 978.2</w:t>
            </w:r>
            <w:r w:rsidR="008712D3" w:rsidRPr="008328AE">
              <w:rPr>
                <w:bCs/>
              </w:rPr>
              <w:t xml:space="preserve">/ </w:t>
            </w:r>
            <w:r w:rsidR="008712D3" w:rsidRPr="008328AE">
              <w:rPr>
                <w:bCs/>
                <w:i/>
              </w:rPr>
              <w:t>2 814.7</w:t>
            </w:r>
          </w:p>
        </w:tc>
        <w:tc>
          <w:tcPr>
            <w:tcW w:w="2306" w:type="dxa"/>
            <w:gridSpan w:val="2"/>
            <w:tcBorders>
              <w:top w:val="single" w:sz="8" w:space="0" w:color="808080"/>
              <w:left w:val="nil"/>
              <w:bottom w:val="single" w:sz="8" w:space="0" w:color="808080"/>
              <w:right w:val="single" w:sz="8" w:space="0" w:color="808080"/>
            </w:tcBorders>
            <w:shd w:val="clear" w:color="auto" w:fill="auto"/>
            <w:vAlign w:val="center"/>
            <w:hideMark/>
          </w:tcPr>
          <w:p w:rsidR="00D011F0" w:rsidRPr="008328AE" w:rsidRDefault="00D011F0" w:rsidP="008328AE">
            <w:pPr>
              <w:jc w:val="center"/>
              <w:rPr>
                <w:bCs/>
              </w:rPr>
            </w:pPr>
            <w:r w:rsidRPr="008328AE">
              <w:rPr>
                <w:bCs/>
              </w:rPr>
              <w:t>1 565.7</w:t>
            </w:r>
            <w:r w:rsidR="008712D3" w:rsidRPr="008328AE">
              <w:rPr>
                <w:bCs/>
              </w:rPr>
              <w:t xml:space="preserve">/ </w:t>
            </w:r>
            <w:r w:rsidR="008712D3" w:rsidRPr="008328AE">
              <w:rPr>
                <w:bCs/>
                <w:i/>
              </w:rPr>
              <w:t>2</w:t>
            </w:r>
            <w:r w:rsidR="008328AE" w:rsidRPr="008328AE">
              <w:rPr>
                <w:bCs/>
                <w:i/>
              </w:rPr>
              <w:t> 227.8</w:t>
            </w:r>
          </w:p>
        </w:tc>
        <w:tc>
          <w:tcPr>
            <w:tcW w:w="1920" w:type="dxa"/>
            <w:gridSpan w:val="2"/>
            <w:tcBorders>
              <w:top w:val="single" w:sz="8" w:space="0" w:color="808080"/>
              <w:left w:val="nil"/>
              <w:bottom w:val="single" w:sz="8" w:space="0" w:color="808080"/>
              <w:right w:val="single" w:sz="4" w:space="0" w:color="000000"/>
            </w:tcBorders>
            <w:shd w:val="clear" w:color="auto" w:fill="auto"/>
            <w:vAlign w:val="center"/>
            <w:hideMark/>
          </w:tcPr>
          <w:p w:rsidR="00D011F0" w:rsidRPr="008328AE" w:rsidRDefault="00D011F0" w:rsidP="00D011F0">
            <w:pPr>
              <w:jc w:val="center"/>
              <w:rPr>
                <w:bCs/>
              </w:rPr>
            </w:pPr>
            <w:r w:rsidRPr="008328AE">
              <w:rPr>
                <w:bCs/>
              </w:rPr>
              <w:t>519.3</w:t>
            </w:r>
            <w:r w:rsidR="008712D3" w:rsidRPr="008328AE">
              <w:rPr>
                <w:bCs/>
              </w:rPr>
              <w:t xml:space="preserve">/ </w:t>
            </w:r>
            <w:r w:rsidR="008712D3" w:rsidRPr="008328AE">
              <w:rPr>
                <w:bCs/>
                <w:i/>
              </w:rPr>
              <w:t>738.9</w:t>
            </w:r>
          </w:p>
        </w:tc>
      </w:tr>
    </w:tbl>
    <w:p w:rsidR="00D011F0" w:rsidRPr="008328AE" w:rsidRDefault="00D011F0" w:rsidP="00D011F0"/>
    <w:p w:rsidR="00EA3A39" w:rsidRPr="008328AE" w:rsidRDefault="00EA3A39" w:rsidP="00EA3A39">
      <w:pPr>
        <w:sectPr w:rsidR="00EA3A39" w:rsidRPr="008328AE" w:rsidSect="004324E8">
          <w:headerReference w:type="even" r:id="rId14"/>
          <w:headerReference w:type="default" r:id="rId15"/>
          <w:footerReference w:type="default" r:id="rId16"/>
          <w:pgSz w:w="16838" w:h="11906" w:orient="landscape"/>
          <w:pgMar w:top="1797" w:right="1440" w:bottom="1797" w:left="1440" w:header="709" w:footer="709" w:gutter="0"/>
          <w:cols w:space="708"/>
          <w:titlePg/>
          <w:docGrid w:linePitch="360"/>
        </w:sectPr>
      </w:pPr>
    </w:p>
    <w:p w:rsidR="00EA3A39" w:rsidRPr="008328AE" w:rsidRDefault="00EA3A39" w:rsidP="00EA3A39">
      <w:pPr>
        <w:pStyle w:val="Heading1"/>
        <w:numPr>
          <w:ilvl w:val="0"/>
          <w:numId w:val="1"/>
        </w:numPr>
        <w:ind w:left="360"/>
        <w:rPr>
          <w:sz w:val="26"/>
          <w:szCs w:val="26"/>
        </w:rPr>
      </w:pPr>
      <w:bookmarkStart w:id="43" w:name="_Toc362455311"/>
      <w:bookmarkStart w:id="44" w:name="_Toc372186535"/>
      <w:r w:rsidRPr="008328AE">
        <w:rPr>
          <w:rFonts w:ascii="Times New Roman" w:hAnsi="Times New Roman"/>
          <w:sz w:val="26"/>
          <w:szCs w:val="26"/>
        </w:rPr>
        <w:lastRenderedPageBreak/>
        <w:t>Pārskata sniegšanas un novērtēšanas kārtība</w:t>
      </w:r>
      <w:bookmarkEnd w:id="43"/>
      <w:bookmarkEnd w:id="44"/>
    </w:p>
    <w:p w:rsidR="00EA3A39" w:rsidRPr="008328AE" w:rsidRDefault="00EA3A39" w:rsidP="00EA3A39">
      <w:pPr>
        <w:ind w:firstLine="720"/>
        <w:jc w:val="both"/>
        <w:rPr>
          <w:sz w:val="26"/>
          <w:szCs w:val="26"/>
        </w:rPr>
      </w:pPr>
    </w:p>
    <w:p w:rsidR="00EA3A39" w:rsidRPr="008328AE" w:rsidRDefault="00EA3A39" w:rsidP="00EA3A39">
      <w:pPr>
        <w:ind w:firstLine="720"/>
        <w:jc w:val="both"/>
        <w:rPr>
          <w:sz w:val="26"/>
          <w:szCs w:val="26"/>
        </w:rPr>
      </w:pPr>
      <w:r w:rsidRPr="008328AE">
        <w:rPr>
          <w:sz w:val="26"/>
          <w:szCs w:val="26"/>
        </w:rPr>
        <w:t xml:space="preserve">LM ir atbildīgā institūcija par pamatnostādņu īstenošanu, koordināciju un kontroli. </w:t>
      </w:r>
    </w:p>
    <w:p w:rsidR="00EA3A39" w:rsidRPr="008328AE" w:rsidRDefault="00EA3A39" w:rsidP="00EA3A39">
      <w:pPr>
        <w:ind w:firstLine="720"/>
        <w:jc w:val="both"/>
        <w:rPr>
          <w:sz w:val="26"/>
          <w:szCs w:val="26"/>
        </w:rPr>
      </w:pPr>
      <w:r w:rsidRPr="008328AE">
        <w:rPr>
          <w:sz w:val="26"/>
          <w:szCs w:val="26"/>
        </w:rPr>
        <w:t>Pamatnostādņu īstenošanu uzrauga LM sadarbībā ar pašvaldībām un Sociālo pakalpojumu attīstības padomi, kuras sastāvu apstiprina labklājības ministrs.</w:t>
      </w:r>
    </w:p>
    <w:p w:rsidR="00EA3A39" w:rsidRPr="008328AE" w:rsidRDefault="00EA3A39" w:rsidP="00EA3A39">
      <w:pPr>
        <w:ind w:firstLine="720"/>
        <w:jc w:val="both"/>
        <w:rPr>
          <w:sz w:val="26"/>
          <w:szCs w:val="26"/>
        </w:rPr>
      </w:pPr>
      <w:r w:rsidRPr="008328AE">
        <w:rPr>
          <w:sz w:val="26"/>
          <w:szCs w:val="26"/>
        </w:rPr>
        <w:t>Lai izvērtētu pamatnostādnēs izvirzīto mērķu sasniegšanu, LM sagatavos pamatnostādņu vidusposma novērtējumu un gala novērtējumu.</w:t>
      </w:r>
    </w:p>
    <w:p w:rsidR="00EA3A39" w:rsidRPr="008328AE" w:rsidRDefault="00EA3A39" w:rsidP="00EA3A39">
      <w:pPr>
        <w:ind w:firstLine="720"/>
        <w:rPr>
          <w:sz w:val="26"/>
          <w:szCs w:val="26"/>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5245"/>
        <w:gridCol w:w="2693"/>
      </w:tblGrid>
      <w:tr w:rsidR="00EA3A39" w:rsidRPr="008328AE" w:rsidTr="004324E8">
        <w:tc>
          <w:tcPr>
            <w:tcW w:w="817" w:type="dxa"/>
          </w:tcPr>
          <w:p w:rsidR="00EA3A39" w:rsidRPr="008328AE" w:rsidRDefault="00EA3A39" w:rsidP="004324E8">
            <w:pPr>
              <w:jc w:val="center"/>
              <w:rPr>
                <w:b/>
                <w:sz w:val="26"/>
                <w:szCs w:val="26"/>
              </w:rPr>
            </w:pPr>
            <w:r w:rsidRPr="008328AE">
              <w:rPr>
                <w:b/>
                <w:sz w:val="26"/>
                <w:szCs w:val="26"/>
              </w:rPr>
              <w:t>Nr.</w:t>
            </w:r>
          </w:p>
          <w:p w:rsidR="00EA3A39" w:rsidRPr="008328AE" w:rsidRDefault="00EA3A39" w:rsidP="004324E8">
            <w:pPr>
              <w:jc w:val="center"/>
              <w:rPr>
                <w:b/>
                <w:sz w:val="26"/>
                <w:szCs w:val="26"/>
              </w:rPr>
            </w:pPr>
            <w:r w:rsidRPr="008328AE">
              <w:rPr>
                <w:b/>
                <w:sz w:val="26"/>
                <w:szCs w:val="26"/>
              </w:rPr>
              <w:t>p.k.</w:t>
            </w:r>
          </w:p>
        </w:tc>
        <w:tc>
          <w:tcPr>
            <w:tcW w:w="5245" w:type="dxa"/>
          </w:tcPr>
          <w:p w:rsidR="00EA3A39" w:rsidRPr="008328AE" w:rsidRDefault="00EA3A39" w:rsidP="004324E8">
            <w:pPr>
              <w:jc w:val="center"/>
              <w:rPr>
                <w:b/>
                <w:sz w:val="26"/>
                <w:szCs w:val="26"/>
              </w:rPr>
            </w:pPr>
            <w:r w:rsidRPr="008328AE">
              <w:rPr>
                <w:b/>
                <w:sz w:val="26"/>
                <w:szCs w:val="26"/>
              </w:rPr>
              <w:t>Rīcības raksturojums</w:t>
            </w:r>
          </w:p>
        </w:tc>
        <w:tc>
          <w:tcPr>
            <w:tcW w:w="2693" w:type="dxa"/>
          </w:tcPr>
          <w:p w:rsidR="00EA3A39" w:rsidRPr="008328AE" w:rsidRDefault="00EA3A39" w:rsidP="004324E8">
            <w:pPr>
              <w:jc w:val="center"/>
              <w:rPr>
                <w:b/>
                <w:sz w:val="26"/>
                <w:szCs w:val="26"/>
              </w:rPr>
            </w:pPr>
            <w:r w:rsidRPr="008328AE">
              <w:rPr>
                <w:b/>
                <w:sz w:val="26"/>
                <w:szCs w:val="26"/>
              </w:rPr>
              <w:t>Izpildes termiņš</w:t>
            </w:r>
          </w:p>
        </w:tc>
      </w:tr>
      <w:tr w:rsidR="00EA3A39" w:rsidRPr="008328AE" w:rsidTr="004324E8">
        <w:tc>
          <w:tcPr>
            <w:tcW w:w="817" w:type="dxa"/>
          </w:tcPr>
          <w:p w:rsidR="00EA3A39" w:rsidRPr="008328AE" w:rsidRDefault="00EA3A39" w:rsidP="004324E8">
            <w:pPr>
              <w:numPr>
                <w:ilvl w:val="0"/>
                <w:numId w:val="4"/>
              </w:numPr>
              <w:jc w:val="center"/>
              <w:rPr>
                <w:sz w:val="26"/>
                <w:szCs w:val="26"/>
              </w:rPr>
            </w:pPr>
          </w:p>
        </w:tc>
        <w:tc>
          <w:tcPr>
            <w:tcW w:w="5245" w:type="dxa"/>
          </w:tcPr>
          <w:p w:rsidR="00EA3A39" w:rsidRPr="008328AE" w:rsidRDefault="00EA3A39" w:rsidP="004324E8">
            <w:pPr>
              <w:ind w:left="240"/>
              <w:jc w:val="center"/>
              <w:rPr>
                <w:sz w:val="26"/>
                <w:szCs w:val="26"/>
              </w:rPr>
            </w:pPr>
            <w:r w:rsidRPr="008328AE">
              <w:rPr>
                <w:sz w:val="26"/>
                <w:szCs w:val="26"/>
              </w:rPr>
              <w:t>Sagatavots pamatnostādņu vidusposma novērtējums</w:t>
            </w:r>
          </w:p>
        </w:tc>
        <w:tc>
          <w:tcPr>
            <w:tcW w:w="2693" w:type="dxa"/>
          </w:tcPr>
          <w:p w:rsidR="00EA3A39" w:rsidRPr="008328AE" w:rsidRDefault="00EA3A39" w:rsidP="004324E8">
            <w:pPr>
              <w:ind w:left="240"/>
              <w:jc w:val="center"/>
              <w:rPr>
                <w:sz w:val="26"/>
                <w:szCs w:val="26"/>
              </w:rPr>
            </w:pPr>
            <w:proofErr w:type="gramStart"/>
            <w:r w:rsidRPr="008328AE">
              <w:rPr>
                <w:sz w:val="26"/>
                <w:szCs w:val="26"/>
              </w:rPr>
              <w:t>2017.gada</w:t>
            </w:r>
            <w:proofErr w:type="gramEnd"/>
            <w:r w:rsidRPr="008328AE">
              <w:rPr>
                <w:sz w:val="26"/>
                <w:szCs w:val="26"/>
              </w:rPr>
              <w:t xml:space="preserve"> 1.jūlijs</w:t>
            </w:r>
          </w:p>
        </w:tc>
      </w:tr>
      <w:tr w:rsidR="00EA3A39" w:rsidRPr="008328AE" w:rsidTr="004324E8">
        <w:tc>
          <w:tcPr>
            <w:tcW w:w="817" w:type="dxa"/>
          </w:tcPr>
          <w:p w:rsidR="00EA3A39" w:rsidRPr="008328AE" w:rsidRDefault="00EA3A39" w:rsidP="004324E8">
            <w:pPr>
              <w:numPr>
                <w:ilvl w:val="0"/>
                <w:numId w:val="4"/>
              </w:numPr>
              <w:jc w:val="center"/>
              <w:rPr>
                <w:sz w:val="26"/>
                <w:szCs w:val="26"/>
              </w:rPr>
            </w:pPr>
          </w:p>
        </w:tc>
        <w:tc>
          <w:tcPr>
            <w:tcW w:w="5245" w:type="dxa"/>
          </w:tcPr>
          <w:p w:rsidR="00EA3A39" w:rsidRPr="008328AE" w:rsidRDefault="00EA3A39" w:rsidP="004324E8">
            <w:pPr>
              <w:ind w:left="240"/>
              <w:jc w:val="center"/>
              <w:rPr>
                <w:sz w:val="26"/>
                <w:szCs w:val="26"/>
              </w:rPr>
            </w:pPr>
            <w:r w:rsidRPr="008328AE">
              <w:rPr>
                <w:sz w:val="26"/>
                <w:szCs w:val="26"/>
              </w:rPr>
              <w:t>Sagatavots pamatnostādņu gala novērtējums</w:t>
            </w:r>
          </w:p>
        </w:tc>
        <w:tc>
          <w:tcPr>
            <w:tcW w:w="2693" w:type="dxa"/>
          </w:tcPr>
          <w:p w:rsidR="00EA3A39" w:rsidRPr="008328AE" w:rsidRDefault="00EA3A39" w:rsidP="004324E8">
            <w:pPr>
              <w:ind w:left="240"/>
              <w:jc w:val="center"/>
              <w:rPr>
                <w:sz w:val="26"/>
                <w:szCs w:val="26"/>
              </w:rPr>
            </w:pPr>
            <w:proofErr w:type="gramStart"/>
            <w:r w:rsidRPr="008328AE">
              <w:rPr>
                <w:sz w:val="26"/>
                <w:szCs w:val="26"/>
              </w:rPr>
              <w:t>2021.gada</w:t>
            </w:r>
            <w:proofErr w:type="gramEnd"/>
            <w:r w:rsidRPr="008328AE">
              <w:rPr>
                <w:sz w:val="26"/>
                <w:szCs w:val="26"/>
              </w:rPr>
              <w:t xml:space="preserve"> 1.septembris</w:t>
            </w:r>
          </w:p>
        </w:tc>
      </w:tr>
    </w:tbl>
    <w:p w:rsidR="00EA3A39" w:rsidRPr="008328AE" w:rsidRDefault="00EA3A39" w:rsidP="00EA3A39">
      <w:pPr>
        <w:ind w:left="60" w:firstLine="660"/>
        <w:jc w:val="both"/>
        <w:rPr>
          <w:sz w:val="26"/>
          <w:szCs w:val="26"/>
        </w:rPr>
      </w:pPr>
    </w:p>
    <w:p w:rsidR="00EA3A39" w:rsidRPr="008328AE" w:rsidRDefault="00EA3A39" w:rsidP="00EA3A39">
      <w:pPr>
        <w:ind w:left="60" w:firstLine="660"/>
        <w:jc w:val="both"/>
        <w:rPr>
          <w:sz w:val="26"/>
          <w:szCs w:val="26"/>
        </w:rPr>
      </w:pPr>
      <w:r w:rsidRPr="008328AE">
        <w:rPr>
          <w:sz w:val="26"/>
          <w:szCs w:val="26"/>
        </w:rPr>
        <w:t>Nepieciešamības gadījumā LM var sagatavot grozījumus pamatnostādnēs un iesniegt tos izskatīšanai MK.</w:t>
      </w:r>
    </w:p>
    <w:p w:rsidR="00EA3A39" w:rsidRPr="008328AE" w:rsidRDefault="00EA3A39" w:rsidP="00EA3A39">
      <w:pPr>
        <w:rPr>
          <w:b/>
          <w:sz w:val="26"/>
          <w:szCs w:val="26"/>
        </w:rPr>
      </w:pPr>
    </w:p>
    <w:p w:rsidR="00EA3A39" w:rsidRPr="008328AE" w:rsidRDefault="00EA3A39" w:rsidP="00EA3A39">
      <w:pPr>
        <w:rPr>
          <w:b/>
          <w:sz w:val="26"/>
          <w:szCs w:val="26"/>
        </w:rPr>
      </w:pPr>
    </w:p>
    <w:p w:rsidR="00EA3A39" w:rsidRPr="008328AE" w:rsidRDefault="00EA3A39" w:rsidP="00EA3A39">
      <w:pPr>
        <w:rPr>
          <w:b/>
          <w:sz w:val="26"/>
          <w:szCs w:val="26"/>
        </w:rPr>
      </w:pPr>
    </w:p>
    <w:p w:rsidR="00EA3A39" w:rsidRPr="008328AE" w:rsidRDefault="00EA3A39" w:rsidP="00EA3A39">
      <w:pPr>
        <w:rPr>
          <w:sz w:val="26"/>
          <w:szCs w:val="26"/>
        </w:rPr>
      </w:pPr>
      <w:r w:rsidRPr="008328AE">
        <w:rPr>
          <w:sz w:val="26"/>
          <w:szCs w:val="26"/>
        </w:rPr>
        <w:br w:type="page"/>
      </w:r>
    </w:p>
    <w:p w:rsidR="00D115B9" w:rsidRPr="008328AE" w:rsidRDefault="00EA3A39" w:rsidP="00D115B9">
      <w:pPr>
        <w:pStyle w:val="Heading1"/>
        <w:jc w:val="right"/>
        <w:rPr>
          <w:rFonts w:ascii="Times New Roman" w:hAnsi="Times New Roman"/>
          <w:b w:val="0"/>
          <w:sz w:val="24"/>
          <w:szCs w:val="24"/>
        </w:rPr>
      </w:pPr>
      <w:bookmarkStart w:id="45" w:name="_Toc362455312"/>
      <w:bookmarkStart w:id="46" w:name="_Toc372186536"/>
      <w:r w:rsidRPr="008328AE">
        <w:rPr>
          <w:rFonts w:ascii="Times New Roman" w:hAnsi="Times New Roman"/>
          <w:b w:val="0"/>
          <w:sz w:val="24"/>
          <w:szCs w:val="24"/>
        </w:rPr>
        <w:lastRenderedPageBreak/>
        <w:t>1.pielikums</w:t>
      </w:r>
      <w:bookmarkStart w:id="47" w:name="_Toc362006219"/>
      <w:bookmarkStart w:id="48" w:name="_Toc362455313"/>
      <w:bookmarkEnd w:id="45"/>
      <w:bookmarkEnd w:id="46"/>
    </w:p>
    <w:p w:rsidR="00EA3A39" w:rsidRPr="008328AE" w:rsidRDefault="00EA3A39" w:rsidP="006E70C5">
      <w:pPr>
        <w:jc w:val="center"/>
        <w:rPr>
          <w:b/>
          <w:sz w:val="26"/>
          <w:szCs w:val="26"/>
        </w:rPr>
      </w:pPr>
      <w:r w:rsidRPr="008328AE">
        <w:rPr>
          <w:b/>
          <w:sz w:val="26"/>
          <w:szCs w:val="26"/>
        </w:rPr>
        <w:t>Sasaiste ar starptautiskajiem normatīvajiem aktiem un citiem attīstības plānošanas dokumentiem</w:t>
      </w:r>
      <w:bookmarkEnd w:id="47"/>
      <w:bookmarkEnd w:id="48"/>
    </w:p>
    <w:p w:rsidR="00EA3A39" w:rsidRPr="008328AE" w:rsidRDefault="00EA3A39" w:rsidP="00EA3A39">
      <w:pPr>
        <w:ind w:firstLine="720"/>
        <w:jc w:val="both"/>
      </w:pPr>
    </w:p>
    <w:p w:rsidR="00EA3A39" w:rsidRPr="008328AE" w:rsidRDefault="00EA3A39" w:rsidP="00EA3A39">
      <w:pPr>
        <w:ind w:firstLine="709"/>
        <w:jc w:val="both"/>
        <w:rPr>
          <w:iCs w:val="0"/>
        </w:rPr>
      </w:pPr>
      <w:r w:rsidRPr="008328AE">
        <w:t>Pamatnostādnes sociālo pakalpojumu attīstībai 2014.-</w:t>
      </w:r>
      <w:proofErr w:type="gramStart"/>
      <w:r w:rsidRPr="008328AE">
        <w:t>2020.gadam</w:t>
      </w:r>
      <w:proofErr w:type="gramEnd"/>
      <w:r w:rsidRPr="008328AE">
        <w:t xml:space="preserve"> ir izstrādātas saskaņā ar šādiem ES, EK un EP dokumentiem:</w:t>
      </w:r>
    </w:p>
    <w:p w:rsidR="00EA3A39" w:rsidRPr="008328AE" w:rsidRDefault="00EA3A39" w:rsidP="00EA3A39">
      <w:pPr>
        <w:pStyle w:val="ListParagraph"/>
        <w:numPr>
          <w:ilvl w:val="0"/>
          <w:numId w:val="14"/>
        </w:numPr>
        <w:ind w:left="284" w:hanging="284"/>
        <w:rPr>
          <w:sz w:val="24"/>
          <w:szCs w:val="24"/>
          <w:lang w:val="lv-LV"/>
        </w:rPr>
      </w:pPr>
      <w:r w:rsidRPr="008328AE">
        <w:rPr>
          <w:b/>
          <w:sz w:val="24"/>
          <w:szCs w:val="24"/>
          <w:lang w:val="lv-LV"/>
        </w:rPr>
        <w:t>Eiropas Sociālā harta</w:t>
      </w:r>
      <w:r w:rsidRPr="008328AE">
        <w:rPr>
          <w:rStyle w:val="FootnoteReference"/>
          <w:lang w:val="lv-LV"/>
        </w:rPr>
        <w:footnoteReference w:id="113"/>
      </w:r>
      <w:r w:rsidRPr="008328AE">
        <w:rPr>
          <w:sz w:val="24"/>
          <w:szCs w:val="24"/>
          <w:lang w:val="lv-LV"/>
        </w:rPr>
        <w:t xml:space="preserve"> paredz cilvēkiem tiesības izmantot sociālās labklājības dienesta pakalpojumus, gan nodrošinot dienestus, kas, izmantojot sociālā darba metodes, veicinātu kā indivīdu, tā sabiedrības grupu labklājību un attīstību un to piemērošanos sociālajai videi, gan veicinot individuālu personu un brīvprātīgo vai citu organizāciju piedalīšanos šādu dienestu izveidošanā un uzturēšanā. Tāpat harta paredz personu ar invaliditāti tiesības uz arodapmācību, rehabilitāciju un sociālo iekārtošanu;</w:t>
      </w:r>
    </w:p>
    <w:p w:rsidR="00EA3A39" w:rsidRPr="008328AE" w:rsidRDefault="00EA3A39" w:rsidP="00EA3A39">
      <w:pPr>
        <w:pStyle w:val="ListParagraph"/>
        <w:numPr>
          <w:ilvl w:val="0"/>
          <w:numId w:val="14"/>
        </w:numPr>
        <w:ind w:left="284" w:hanging="284"/>
        <w:rPr>
          <w:lang w:val="lv-LV"/>
        </w:rPr>
      </w:pPr>
      <w:r w:rsidRPr="008328AE">
        <w:rPr>
          <w:sz w:val="24"/>
          <w:szCs w:val="24"/>
          <w:lang w:val="lv-LV"/>
        </w:rPr>
        <w:t xml:space="preserve">EP Ministru komitejas </w:t>
      </w:r>
      <w:r w:rsidRPr="008328AE">
        <w:rPr>
          <w:b/>
          <w:sz w:val="24"/>
          <w:szCs w:val="24"/>
          <w:lang w:val="lv-LV"/>
        </w:rPr>
        <w:t>Ieteikums Nr.Rec (2006)</w:t>
      </w:r>
      <w:r w:rsidRPr="008328AE">
        <w:rPr>
          <w:sz w:val="24"/>
          <w:szCs w:val="24"/>
          <w:lang w:val="lv-LV"/>
        </w:rPr>
        <w:t xml:space="preserve"> 19 dalībvalstīm par politiku, kuras mērķis ir atbalstīt vecāku labi veiktu aprūpi, kas pieņemts </w:t>
      </w:r>
      <w:proofErr w:type="gramStart"/>
      <w:r w:rsidRPr="008328AE">
        <w:rPr>
          <w:sz w:val="24"/>
          <w:szCs w:val="24"/>
          <w:lang w:val="lv-LV"/>
        </w:rPr>
        <w:t>2006.gada</w:t>
      </w:r>
      <w:proofErr w:type="gramEnd"/>
      <w:r w:rsidRPr="008328AE">
        <w:rPr>
          <w:sz w:val="24"/>
          <w:szCs w:val="24"/>
          <w:lang w:val="lv-LV"/>
        </w:rPr>
        <w:t xml:space="preserve"> 13.decembrī, nosakot rekomendējamās valsts darbības, lai palīdzētu vecākiem aprūpēt bērnus un radītu nepieciešamos priekšnoteikumus vecāku labi veiktai aprūpei;</w:t>
      </w:r>
    </w:p>
    <w:p w:rsidR="00EA3A39" w:rsidRPr="008328AE" w:rsidRDefault="00EA3A39" w:rsidP="00EA3A39">
      <w:pPr>
        <w:pStyle w:val="ListParagraph"/>
        <w:widowControl w:val="0"/>
        <w:numPr>
          <w:ilvl w:val="0"/>
          <w:numId w:val="14"/>
        </w:numPr>
        <w:ind w:left="284" w:hanging="284"/>
        <w:rPr>
          <w:color w:val="000000"/>
          <w:sz w:val="24"/>
          <w:szCs w:val="24"/>
          <w:lang w:val="lv-LV"/>
        </w:rPr>
      </w:pPr>
      <w:r w:rsidRPr="008328AE">
        <w:rPr>
          <w:bCs/>
          <w:sz w:val="24"/>
          <w:szCs w:val="24"/>
          <w:lang w:val="lv-LV"/>
        </w:rPr>
        <w:t xml:space="preserve">EP Ministru komitejas </w:t>
      </w:r>
      <w:r w:rsidRPr="008328AE">
        <w:rPr>
          <w:b/>
          <w:bCs/>
          <w:sz w:val="24"/>
          <w:szCs w:val="24"/>
          <w:lang w:val="lv-LV"/>
        </w:rPr>
        <w:t>ieteikums Nr.Rec (2002)</w:t>
      </w:r>
      <w:r w:rsidRPr="008328AE">
        <w:rPr>
          <w:bCs/>
          <w:sz w:val="24"/>
          <w:szCs w:val="24"/>
          <w:lang w:val="lv-LV"/>
        </w:rPr>
        <w:t xml:space="preserve"> 8 dalībvalstīm </w:t>
      </w:r>
      <w:r w:rsidRPr="008328AE">
        <w:rPr>
          <w:sz w:val="24"/>
          <w:szCs w:val="24"/>
          <w:lang w:val="lv-LV"/>
        </w:rPr>
        <w:t xml:space="preserve">par bērnu dienas aprūpi, kas pieņemts </w:t>
      </w:r>
      <w:proofErr w:type="gramStart"/>
      <w:r w:rsidRPr="008328AE">
        <w:rPr>
          <w:sz w:val="24"/>
          <w:szCs w:val="24"/>
          <w:lang w:val="lv-LV" w:eastAsia="lv-LV"/>
        </w:rPr>
        <w:t>2002.gada</w:t>
      </w:r>
      <w:proofErr w:type="gramEnd"/>
      <w:r w:rsidRPr="008328AE">
        <w:rPr>
          <w:sz w:val="24"/>
          <w:szCs w:val="24"/>
          <w:lang w:val="lv-LV" w:eastAsia="lv-LV"/>
        </w:rPr>
        <w:t xml:space="preserve"> 18.septembrī, </w:t>
      </w:r>
      <w:r w:rsidRPr="008328AE">
        <w:rPr>
          <w:sz w:val="24"/>
          <w:szCs w:val="24"/>
          <w:lang w:val="lv-LV"/>
        </w:rPr>
        <w:t>rekomendējot dalībvalstīm veikt pasākumus, lai veicinātu tādu bērnu dienas aprūpes pakalpojumu sniegšanu, kuri būtu pieejami, par pieņemamu cenu, elastīgi un kvalitatīvi;</w:t>
      </w:r>
    </w:p>
    <w:p w:rsidR="00EA3A39" w:rsidRPr="008328AE" w:rsidRDefault="00EA3A39" w:rsidP="00EA3A39">
      <w:pPr>
        <w:pStyle w:val="ListParagraph"/>
        <w:widowControl w:val="0"/>
        <w:numPr>
          <w:ilvl w:val="0"/>
          <w:numId w:val="14"/>
        </w:numPr>
        <w:ind w:left="284" w:hanging="284"/>
        <w:rPr>
          <w:color w:val="000000"/>
          <w:sz w:val="24"/>
          <w:szCs w:val="24"/>
          <w:lang w:val="lv-LV"/>
        </w:rPr>
      </w:pPr>
      <w:r w:rsidRPr="008328AE">
        <w:rPr>
          <w:b/>
          <w:color w:val="000000"/>
          <w:sz w:val="24"/>
          <w:szCs w:val="24"/>
          <w:lang w:val="lv-LV"/>
        </w:rPr>
        <w:t>Eiropas Parlamenta un Padomes direktīva 2012/29/ES</w:t>
      </w:r>
      <w:r w:rsidRPr="008328AE">
        <w:rPr>
          <w:color w:val="000000"/>
          <w:sz w:val="24"/>
          <w:szCs w:val="24"/>
          <w:lang w:val="lv-LV"/>
        </w:rPr>
        <w:t xml:space="preserve"> (</w:t>
      </w:r>
      <w:proofErr w:type="gramStart"/>
      <w:r w:rsidRPr="008328AE">
        <w:rPr>
          <w:color w:val="000000"/>
          <w:sz w:val="24"/>
          <w:szCs w:val="24"/>
          <w:lang w:val="lv-LV"/>
        </w:rPr>
        <w:t>2012.gada</w:t>
      </w:r>
      <w:proofErr w:type="gramEnd"/>
      <w:r w:rsidRPr="008328AE">
        <w:rPr>
          <w:color w:val="000000"/>
          <w:sz w:val="24"/>
          <w:szCs w:val="24"/>
          <w:lang w:val="lv-LV"/>
        </w:rPr>
        <w:t xml:space="preserve"> 25.oktobris), ar ko nosaka noziegumos cietušo tiesību un atbalsta un aizsardzības minimālos standartus un aizstāj Padomes pamatlēmumu 2011/220/TI un Eiropas Parlamenta un Padomes direktīvas 2011/29//ES (2011.gada 13.decembris) par seksuālās vardarbības pret bērniem, bērnu seksuālās izmantošanas un bērnu pornogrāfijas apkarošanu, un ar kuru aizstāj Padomes pamatlēmumu 2004/68/TI, kas dalībvalstīm jāpārņem attiecīgi līdz 2015.gada 16.novembrim un 2013.gada 18.decembrim;</w:t>
      </w:r>
    </w:p>
    <w:p w:rsidR="00EA3A39" w:rsidRPr="008328AE" w:rsidRDefault="00EA3A39" w:rsidP="00EA3A39">
      <w:pPr>
        <w:pStyle w:val="ListParagraph"/>
        <w:widowControl w:val="0"/>
        <w:numPr>
          <w:ilvl w:val="0"/>
          <w:numId w:val="14"/>
        </w:numPr>
        <w:ind w:left="284" w:hanging="284"/>
        <w:rPr>
          <w:color w:val="000000"/>
          <w:sz w:val="24"/>
          <w:szCs w:val="24"/>
          <w:lang w:val="lv-LV"/>
        </w:rPr>
      </w:pPr>
      <w:r w:rsidRPr="008328AE">
        <w:rPr>
          <w:b/>
          <w:sz w:val="24"/>
          <w:szCs w:val="24"/>
          <w:lang w:val="lv-LV"/>
        </w:rPr>
        <w:t>Eiropas Parlamenta un padomes direktīva 2011/36/ES</w:t>
      </w:r>
      <w:r w:rsidRPr="008328AE">
        <w:rPr>
          <w:sz w:val="24"/>
          <w:szCs w:val="24"/>
          <w:lang w:val="lv-LV"/>
        </w:rPr>
        <w:t xml:space="preserve"> (</w:t>
      </w:r>
      <w:proofErr w:type="gramStart"/>
      <w:r w:rsidRPr="008328AE">
        <w:rPr>
          <w:sz w:val="24"/>
          <w:szCs w:val="24"/>
          <w:lang w:val="lv-LV"/>
        </w:rPr>
        <w:t>2011.gada</w:t>
      </w:r>
      <w:proofErr w:type="gramEnd"/>
      <w:r w:rsidRPr="008328AE">
        <w:rPr>
          <w:sz w:val="24"/>
          <w:szCs w:val="24"/>
          <w:lang w:val="lv-LV"/>
        </w:rPr>
        <w:t xml:space="preserve"> 5.aprīlis) par cilvēku tirdzniecības novēršanu un apkarošanu un cietušo aizsardzību, un ar kuru aizstāj Padomes Pamatlēmumu 2002/629/TI, kuras ietvaros arī Latvija veic virkni pasākumu atbalsta cilvēku tirdzniecības upuriem pilnveidē.</w:t>
      </w:r>
    </w:p>
    <w:p w:rsidR="00EA3A39" w:rsidRPr="008328AE" w:rsidRDefault="00EA3A39" w:rsidP="00EA3A39">
      <w:pPr>
        <w:pStyle w:val="ListParagraph"/>
        <w:spacing w:after="0"/>
        <w:ind w:left="0" w:firstLine="0"/>
        <w:rPr>
          <w:sz w:val="24"/>
          <w:szCs w:val="24"/>
          <w:lang w:val="lv-LV"/>
        </w:rPr>
      </w:pPr>
    </w:p>
    <w:p w:rsidR="00EA3A39" w:rsidRPr="008328AE" w:rsidRDefault="00EA3A39" w:rsidP="00EA3A39">
      <w:pPr>
        <w:ind w:firstLine="720"/>
        <w:jc w:val="both"/>
        <w:rPr>
          <w:iCs w:val="0"/>
        </w:rPr>
      </w:pPr>
      <w:r w:rsidRPr="008328AE">
        <w:t>Pamatnostādnes sociālo pakalpojumu attīstībai 2014.-</w:t>
      </w:r>
      <w:proofErr w:type="gramStart"/>
      <w:r w:rsidRPr="008328AE">
        <w:t>2020.gadam</w:t>
      </w:r>
      <w:proofErr w:type="gramEnd"/>
      <w:r w:rsidRPr="008328AE">
        <w:t xml:space="preserve"> saskaņotas ar šādiem ANO dokumentiem:</w:t>
      </w:r>
    </w:p>
    <w:p w:rsidR="00EA3A39" w:rsidRPr="008328AE" w:rsidRDefault="00EA3A39" w:rsidP="00EA3A39">
      <w:pPr>
        <w:pStyle w:val="CommentText"/>
        <w:numPr>
          <w:ilvl w:val="0"/>
          <w:numId w:val="15"/>
        </w:numPr>
        <w:ind w:left="284" w:hanging="284"/>
        <w:jc w:val="both"/>
        <w:rPr>
          <w:sz w:val="24"/>
          <w:szCs w:val="24"/>
        </w:rPr>
      </w:pPr>
      <w:r w:rsidRPr="008328AE">
        <w:rPr>
          <w:b/>
          <w:sz w:val="24"/>
          <w:szCs w:val="24"/>
        </w:rPr>
        <w:t>ANO Konvencija par personu ar invaliditāti tiesībām</w:t>
      </w:r>
      <w:r w:rsidRPr="008328AE">
        <w:rPr>
          <w:rStyle w:val="FootnoteReference"/>
          <w:b/>
        </w:rPr>
        <w:footnoteReference w:id="114"/>
      </w:r>
      <w:r w:rsidRPr="008328AE">
        <w:rPr>
          <w:sz w:val="24"/>
          <w:szCs w:val="24"/>
        </w:rPr>
        <w:t>, atzīst, ka visām personām ar invaliditāti ir vienlīdzīgas tiesības dzīvot sabiedrībā un dalībvalstis veic efektīvus un atbilstošus pasākumus, lai atvieglotu šo tiesību izmantošanu, pilnīgu iekļaušanos un līdzdalību sabiedrības dzīvē, tostarp nodrošinot, gan dažādus mājās un dzīvesvietā sniegtos pakalpojumus, gan citu atbalstu;</w:t>
      </w:r>
    </w:p>
    <w:p w:rsidR="00EA3A39" w:rsidRPr="008328AE" w:rsidRDefault="00EA3A39" w:rsidP="00EA3A39">
      <w:pPr>
        <w:pStyle w:val="CommentText"/>
        <w:numPr>
          <w:ilvl w:val="0"/>
          <w:numId w:val="15"/>
        </w:numPr>
        <w:ind w:left="284" w:hanging="284"/>
        <w:jc w:val="both"/>
        <w:rPr>
          <w:sz w:val="24"/>
          <w:szCs w:val="24"/>
        </w:rPr>
      </w:pPr>
      <w:r w:rsidRPr="008328AE">
        <w:rPr>
          <w:b/>
          <w:sz w:val="24"/>
          <w:szCs w:val="24"/>
        </w:rPr>
        <w:t>ANO Konvencija par bērna tiesībām</w:t>
      </w:r>
      <w:r w:rsidRPr="008328AE">
        <w:rPr>
          <w:rStyle w:val="FootnoteReference"/>
          <w:b/>
        </w:rPr>
        <w:footnoteReference w:id="115"/>
      </w:r>
      <w:r w:rsidRPr="008328AE">
        <w:rPr>
          <w:sz w:val="24"/>
          <w:szCs w:val="24"/>
        </w:rPr>
        <w:t xml:space="preserve">, kas aptver bērnu pilsoniskās, politiskās, sociālās, ekonomiskās un kultūras tiesības no dzimšanas līdz pilngadības </w:t>
      </w:r>
      <w:r w:rsidRPr="008328AE">
        <w:rPr>
          <w:sz w:val="24"/>
          <w:szCs w:val="24"/>
        </w:rPr>
        <w:lastRenderedPageBreak/>
        <w:t>sasniegšanai. Konvencija atzīst bērnu par patstāvīgu tiesību subjektu, ieviešot arī bērna interešu prioritātes principu.</w:t>
      </w:r>
    </w:p>
    <w:p w:rsidR="00EA3A39" w:rsidRPr="008328AE" w:rsidRDefault="00EA3A39" w:rsidP="00EA3A39">
      <w:pPr>
        <w:jc w:val="both"/>
      </w:pPr>
    </w:p>
    <w:p w:rsidR="00EA3A39" w:rsidRPr="008328AE" w:rsidRDefault="00EA3A39" w:rsidP="00EA3A39">
      <w:pPr>
        <w:ind w:firstLine="720"/>
        <w:jc w:val="both"/>
        <w:rPr>
          <w:iCs w:val="0"/>
        </w:rPr>
      </w:pPr>
      <w:r w:rsidRPr="008328AE">
        <w:t>Pamatnostādnes sociālo pakalpojumu attīstībai 2014.-</w:t>
      </w:r>
      <w:proofErr w:type="gramStart"/>
      <w:r w:rsidRPr="008328AE">
        <w:t>2020.gadam</w:t>
      </w:r>
      <w:proofErr w:type="gramEnd"/>
      <w:r w:rsidRPr="008328AE">
        <w:t xml:space="preserve"> ir izstrādātas saskaņā ar šādiem nacionālā un reģionālā līmeņa politikas plānošanas dokumentiem:</w:t>
      </w:r>
    </w:p>
    <w:p w:rsidR="00EA3A39" w:rsidRPr="008328AE" w:rsidRDefault="00EA3A39" w:rsidP="00EA3A39">
      <w:pPr>
        <w:pStyle w:val="ListParagraph"/>
        <w:numPr>
          <w:ilvl w:val="0"/>
          <w:numId w:val="16"/>
        </w:numPr>
        <w:ind w:left="284" w:hanging="284"/>
        <w:rPr>
          <w:iCs w:val="0"/>
          <w:sz w:val="24"/>
          <w:szCs w:val="24"/>
          <w:lang w:val="lv-LV"/>
        </w:rPr>
      </w:pPr>
      <w:r w:rsidRPr="008328AE">
        <w:rPr>
          <w:b/>
          <w:sz w:val="24"/>
          <w:szCs w:val="24"/>
          <w:lang w:val="lv-LV"/>
        </w:rPr>
        <w:t xml:space="preserve">Latvijas ilgtspējīgas attīstības stratēģija līdz </w:t>
      </w:r>
      <w:proofErr w:type="gramStart"/>
      <w:r w:rsidRPr="008328AE">
        <w:rPr>
          <w:b/>
          <w:sz w:val="24"/>
          <w:szCs w:val="24"/>
          <w:lang w:val="lv-LV"/>
        </w:rPr>
        <w:t>2030.gadam</w:t>
      </w:r>
      <w:proofErr w:type="gramEnd"/>
      <w:r w:rsidRPr="008328AE">
        <w:rPr>
          <w:sz w:val="24"/>
          <w:szCs w:val="24"/>
          <w:lang w:val="lv-LV"/>
        </w:rPr>
        <w:t>nosaka, ka investīcijas cilvēkkapitālā ir prioritārs ilgtermiņa uzdevums, lai nodrošinātu visa potenciālā cilvēkresursa, jo īpaši nabadzības un sociālās atstumtības riskam pakļauto iedzīvotāju grupu, līdzdalību darba tirgū, uzlabotu veselības, sociālās aprūpes un sociālās drošības, kā arī mūžizglītības sistēmu pakalpojumus un efektivitāti;</w:t>
      </w:r>
    </w:p>
    <w:p w:rsidR="00EA3A39" w:rsidRPr="008328AE" w:rsidRDefault="00EA3A39" w:rsidP="00EA3A39">
      <w:pPr>
        <w:pStyle w:val="ListParagraph"/>
        <w:numPr>
          <w:ilvl w:val="0"/>
          <w:numId w:val="16"/>
        </w:numPr>
        <w:ind w:left="284" w:hanging="284"/>
        <w:rPr>
          <w:iCs w:val="0"/>
          <w:sz w:val="24"/>
          <w:szCs w:val="24"/>
          <w:lang w:val="lv-LV"/>
        </w:rPr>
      </w:pPr>
      <w:r w:rsidRPr="008328AE">
        <w:rPr>
          <w:b/>
          <w:sz w:val="24"/>
          <w:szCs w:val="24"/>
          <w:lang w:val="lv-LV"/>
        </w:rPr>
        <w:t xml:space="preserve">Latvijas Nacionālais attīstības plāns </w:t>
      </w:r>
      <w:proofErr w:type="gramStart"/>
      <w:r w:rsidRPr="008328AE">
        <w:rPr>
          <w:b/>
          <w:sz w:val="24"/>
          <w:szCs w:val="24"/>
          <w:lang w:val="lv-LV"/>
        </w:rPr>
        <w:t>2014. – 2020.</w:t>
      </w:r>
      <w:proofErr w:type="gramEnd"/>
      <w:r w:rsidRPr="008328AE">
        <w:rPr>
          <w:b/>
          <w:sz w:val="24"/>
          <w:szCs w:val="24"/>
          <w:lang w:val="lv-LV"/>
        </w:rPr>
        <w:t>gadam</w:t>
      </w:r>
      <w:r w:rsidRPr="008328AE">
        <w:rPr>
          <w:sz w:val="24"/>
          <w:szCs w:val="24"/>
          <w:lang w:val="lv-LV"/>
        </w:rPr>
        <w:t xml:space="preserve"> paredz dažādot </w:t>
      </w:r>
      <w:r w:rsidRPr="008328AE">
        <w:rPr>
          <w:rFonts w:eastAsia="Times New Roman"/>
          <w:sz w:val="24"/>
          <w:szCs w:val="24"/>
          <w:lang w:val="lv-LV" w:eastAsia="lv-LV"/>
        </w:rPr>
        <w:t xml:space="preserve">sociālās aprūpes un sociālās rehabilitācijas formas, stiprināt alternatīvo ģimeņu (audžuģimenes, aizbildņi) kustību, pilnveidot ārpusģimenes aprūpes laikā </w:t>
      </w:r>
      <w:r w:rsidRPr="008328AE">
        <w:rPr>
          <w:sz w:val="24"/>
          <w:szCs w:val="24"/>
          <w:lang w:val="lv-LV"/>
        </w:rPr>
        <w:t>bērnam sniegtos pakalpojumus, kā arī sekmēt ģimenisku vidi bērnu sociālās aprūpes iestādēs un jauniešu sagatavotību dzīvei pēc ārpusģimenes aprūpes, sniegt atbalstu ģimenei un indivīdiem krīzes situācijās un situācijās, kas saistītas ar dzimumu vardarbību, sniedzot profesionālus sociālā darba pakalpojumus un savlaicīgus sociālās un medicīniskās rehabilitācijas pakalpojumus, attīstīt medicīniskās un sociālās rehabilitācijas pasākumus darbspēju saglabāšanai un atjaunošanai, ierobežot atkarību izraisošo procesu un vielu lietošanas izplatību;</w:t>
      </w:r>
    </w:p>
    <w:p w:rsidR="00EA3A39" w:rsidRPr="008328AE" w:rsidRDefault="00EA3A39" w:rsidP="00EA3A39">
      <w:pPr>
        <w:pStyle w:val="ListParagraph"/>
        <w:widowControl w:val="0"/>
        <w:numPr>
          <w:ilvl w:val="0"/>
          <w:numId w:val="16"/>
        </w:numPr>
        <w:autoSpaceDE w:val="0"/>
        <w:autoSpaceDN w:val="0"/>
        <w:adjustRightInd w:val="0"/>
        <w:ind w:left="284" w:hanging="284"/>
        <w:rPr>
          <w:color w:val="000000"/>
          <w:sz w:val="24"/>
          <w:szCs w:val="24"/>
          <w:lang w:val="lv-LV"/>
        </w:rPr>
      </w:pPr>
      <w:r w:rsidRPr="008328AE">
        <w:rPr>
          <w:b/>
          <w:color w:val="000000"/>
          <w:sz w:val="24"/>
          <w:szCs w:val="24"/>
          <w:lang w:val="lv-LV"/>
        </w:rPr>
        <w:t>Ģimenes valsts politikas pamatnostādnes 2011-</w:t>
      </w:r>
      <w:proofErr w:type="gramStart"/>
      <w:r w:rsidRPr="008328AE">
        <w:rPr>
          <w:b/>
          <w:color w:val="000000"/>
          <w:sz w:val="24"/>
          <w:szCs w:val="24"/>
          <w:lang w:val="lv-LV"/>
        </w:rPr>
        <w:t>2017.gadam</w:t>
      </w:r>
      <w:proofErr w:type="gramEnd"/>
      <w:r w:rsidRPr="008328AE">
        <w:rPr>
          <w:color w:val="000000"/>
          <w:sz w:val="24"/>
          <w:szCs w:val="24"/>
          <w:lang w:val="lv-LV"/>
        </w:rPr>
        <w:t xml:space="preserve"> kā prioritāru jautājumu paredz, ka tiek savlaicīgi risināti šķēršļi un grūtības, ar kurām vecāki saskaras bērnu audzināšanā, lai novērstu, ka vecāku neprasmes dēļ bērnus būtu nepieciešams šķirt no ģimenes un audzināt ārpusģimenes aprūpē. Tāpat otrs nozīmīgs jautājums ir – novērst ārpusģimenes aprūpes pieredzes (pieņemama dzīves modeļa) starppaaudžu pārmantotību, stiprinot ārpusģimenes aprūpē esošiem bērniem nepieciešamās dzīves prasmes un vērtības, kas tiem ļautu nākotnē patstāvīgi veidot savu dzīvi, attiecības, ģimenes un gādāt par sevi un bērniem;</w:t>
      </w:r>
    </w:p>
    <w:p w:rsidR="00EA3A39" w:rsidRPr="008328AE" w:rsidRDefault="00EA3A39" w:rsidP="00EA3A39">
      <w:pPr>
        <w:pStyle w:val="ListParagraph"/>
        <w:widowControl w:val="0"/>
        <w:numPr>
          <w:ilvl w:val="0"/>
          <w:numId w:val="16"/>
        </w:numPr>
        <w:autoSpaceDE w:val="0"/>
        <w:autoSpaceDN w:val="0"/>
        <w:adjustRightInd w:val="0"/>
        <w:spacing w:after="0"/>
        <w:ind w:left="284" w:hanging="284"/>
        <w:rPr>
          <w:sz w:val="24"/>
          <w:szCs w:val="24"/>
          <w:lang w:val="lv-LV"/>
        </w:rPr>
      </w:pPr>
      <w:r w:rsidRPr="008328AE">
        <w:rPr>
          <w:b/>
          <w:color w:val="000000"/>
          <w:sz w:val="24"/>
          <w:szCs w:val="24"/>
          <w:lang w:val="lv-LV"/>
        </w:rPr>
        <w:t>Programma cilvēku tirdzniecības novēršanai 2009.-</w:t>
      </w:r>
      <w:proofErr w:type="gramStart"/>
      <w:r w:rsidRPr="008328AE">
        <w:rPr>
          <w:b/>
          <w:color w:val="000000"/>
          <w:sz w:val="24"/>
          <w:szCs w:val="24"/>
          <w:lang w:val="lv-LV"/>
        </w:rPr>
        <w:t>2013.gadam</w:t>
      </w:r>
      <w:proofErr w:type="gramEnd"/>
      <w:r w:rsidRPr="008328AE">
        <w:rPr>
          <w:b/>
          <w:color w:val="000000"/>
          <w:sz w:val="24"/>
          <w:szCs w:val="24"/>
          <w:lang w:val="lv-LV"/>
        </w:rPr>
        <w:t xml:space="preserve">, </w:t>
      </w:r>
      <w:r w:rsidRPr="008328AE">
        <w:rPr>
          <w:color w:val="000000"/>
          <w:sz w:val="24"/>
          <w:szCs w:val="24"/>
          <w:lang w:val="lv-LV"/>
        </w:rPr>
        <w:t xml:space="preserve">kas aptver pasākumus, kas vērsti uz cilvēku tirdzniecības upuru reintegrāciju </w:t>
      </w:r>
      <w:r w:rsidRPr="008328AE">
        <w:rPr>
          <w:sz w:val="24"/>
          <w:szCs w:val="24"/>
          <w:lang w:val="lv-LV"/>
        </w:rPr>
        <w:t>sabiedrībā;</w:t>
      </w:r>
    </w:p>
    <w:p w:rsidR="00EA3A39" w:rsidRPr="008328AE" w:rsidRDefault="00EA3A39" w:rsidP="00EA3A39">
      <w:pPr>
        <w:pStyle w:val="ListParagraph"/>
        <w:widowControl w:val="0"/>
        <w:numPr>
          <w:ilvl w:val="0"/>
          <w:numId w:val="16"/>
        </w:numPr>
        <w:autoSpaceDE w:val="0"/>
        <w:autoSpaceDN w:val="0"/>
        <w:adjustRightInd w:val="0"/>
        <w:spacing w:after="0"/>
        <w:ind w:left="284" w:hanging="284"/>
        <w:rPr>
          <w:sz w:val="24"/>
          <w:szCs w:val="24"/>
          <w:lang w:val="lv-LV"/>
        </w:rPr>
      </w:pPr>
      <w:r w:rsidRPr="008328AE">
        <w:rPr>
          <w:sz w:val="24"/>
          <w:szCs w:val="24"/>
          <w:lang w:val="lv-LV"/>
        </w:rPr>
        <w:t xml:space="preserve">pamatnostādņu projekts </w:t>
      </w:r>
      <w:r w:rsidRPr="008328AE">
        <w:rPr>
          <w:b/>
          <w:sz w:val="24"/>
          <w:szCs w:val="24"/>
          <w:lang w:val="lv-LV"/>
        </w:rPr>
        <w:t>„Pamatnostādnes Apvienoto Nāciju Organizācijas Konvencijas par personu ar invaliditāti tiesībām īstenošanai 2014.-</w:t>
      </w:r>
      <w:proofErr w:type="gramStart"/>
      <w:r w:rsidRPr="008328AE">
        <w:rPr>
          <w:b/>
          <w:sz w:val="24"/>
          <w:szCs w:val="24"/>
          <w:lang w:val="lv-LV"/>
        </w:rPr>
        <w:t>2020.gadam</w:t>
      </w:r>
      <w:proofErr w:type="gramEnd"/>
      <w:r w:rsidRPr="008328AE">
        <w:rPr>
          <w:b/>
          <w:sz w:val="24"/>
          <w:szCs w:val="24"/>
          <w:lang w:val="lv-LV"/>
        </w:rPr>
        <w:t>”</w:t>
      </w:r>
      <w:r w:rsidRPr="008328AE">
        <w:rPr>
          <w:sz w:val="24"/>
          <w:szCs w:val="24"/>
          <w:vertAlign w:val="superscript"/>
          <w:lang w:val="lv-LV"/>
        </w:rPr>
        <w:footnoteReference w:id="116"/>
      </w:r>
      <w:r w:rsidRPr="008328AE">
        <w:rPr>
          <w:sz w:val="24"/>
          <w:szCs w:val="24"/>
          <w:lang w:val="lv-LV"/>
        </w:rPr>
        <w:t>, kuru mērķis ir veicināt, aizsargāt un nodrošināt to, lai personas ar invaliditāti varētu pilnībā un vienlīdzīgi ar citiem izmantot visas cilvēktiesības un pamatbrīvības, veicināt personas cieņas ievērošanu, kā arī veikt pasākumus invaliditātes izraisīto seku mazināšanai;</w:t>
      </w:r>
    </w:p>
    <w:p w:rsidR="00EA3A39" w:rsidRPr="008328AE" w:rsidRDefault="00EA3A39" w:rsidP="00EA3A39">
      <w:pPr>
        <w:pStyle w:val="ListParagraph"/>
        <w:widowControl w:val="0"/>
        <w:numPr>
          <w:ilvl w:val="0"/>
          <w:numId w:val="16"/>
        </w:numPr>
        <w:autoSpaceDE w:val="0"/>
        <w:autoSpaceDN w:val="0"/>
        <w:adjustRightInd w:val="0"/>
        <w:spacing w:after="0"/>
        <w:ind w:left="284" w:hanging="284"/>
        <w:rPr>
          <w:sz w:val="24"/>
          <w:szCs w:val="24"/>
          <w:lang w:val="lv-LV"/>
        </w:rPr>
      </w:pPr>
      <w:r w:rsidRPr="008328AE">
        <w:rPr>
          <w:sz w:val="24"/>
          <w:szCs w:val="24"/>
          <w:lang w:val="lv-LV"/>
        </w:rPr>
        <w:t xml:space="preserve">pamatnostādņu projekts </w:t>
      </w:r>
      <w:r w:rsidRPr="008328AE">
        <w:rPr>
          <w:b/>
          <w:sz w:val="24"/>
          <w:szCs w:val="24"/>
          <w:lang w:val="lv-LV"/>
        </w:rPr>
        <w:t>„Reģionālās politikas pamatnostādnes 2014.-</w:t>
      </w:r>
      <w:proofErr w:type="gramStart"/>
      <w:r w:rsidRPr="008328AE">
        <w:rPr>
          <w:b/>
          <w:sz w:val="24"/>
          <w:szCs w:val="24"/>
          <w:lang w:val="lv-LV"/>
        </w:rPr>
        <w:t>2020.gadam</w:t>
      </w:r>
      <w:proofErr w:type="gramEnd"/>
      <w:r w:rsidRPr="008328AE">
        <w:rPr>
          <w:b/>
          <w:sz w:val="24"/>
          <w:szCs w:val="24"/>
          <w:lang w:val="lv-LV"/>
        </w:rPr>
        <w:t>”</w:t>
      </w:r>
      <w:r w:rsidRPr="008328AE">
        <w:rPr>
          <w:sz w:val="24"/>
          <w:szCs w:val="24"/>
          <w:lang w:val="lv-LV"/>
        </w:rPr>
        <w:t>nosaka dažādu jomu pakalpojumu, tai skaitā, sociālo pakalpojumu grozu atkarībā no apdzīvojuma līmeņa;</w:t>
      </w:r>
    </w:p>
    <w:p w:rsidR="00EA3A39" w:rsidRPr="008328AE" w:rsidRDefault="00EA3A39" w:rsidP="00EA3A39">
      <w:pPr>
        <w:pStyle w:val="ListParagraph"/>
        <w:widowControl w:val="0"/>
        <w:numPr>
          <w:ilvl w:val="0"/>
          <w:numId w:val="16"/>
        </w:numPr>
        <w:autoSpaceDE w:val="0"/>
        <w:autoSpaceDN w:val="0"/>
        <w:adjustRightInd w:val="0"/>
        <w:spacing w:after="0"/>
        <w:ind w:left="284" w:hanging="284"/>
        <w:rPr>
          <w:sz w:val="24"/>
          <w:szCs w:val="24"/>
          <w:lang w:val="lv-LV"/>
        </w:rPr>
      </w:pPr>
      <w:r w:rsidRPr="008328AE">
        <w:rPr>
          <w:b/>
          <w:bCs/>
          <w:sz w:val="24"/>
          <w:szCs w:val="24"/>
          <w:lang w:val="lv-LV"/>
        </w:rPr>
        <w:t>Latgales pl</w:t>
      </w:r>
      <w:r w:rsidRPr="008328AE">
        <w:rPr>
          <w:rFonts w:eastAsia="Arial,Bold"/>
          <w:b/>
          <w:bCs/>
          <w:sz w:val="24"/>
          <w:szCs w:val="24"/>
          <w:lang w:val="lv-LV"/>
        </w:rPr>
        <w:t>ā</w:t>
      </w:r>
      <w:r w:rsidRPr="008328AE">
        <w:rPr>
          <w:b/>
          <w:bCs/>
          <w:sz w:val="24"/>
          <w:szCs w:val="24"/>
          <w:lang w:val="lv-LV"/>
        </w:rPr>
        <w:t>nošanas re</w:t>
      </w:r>
      <w:r w:rsidRPr="008328AE">
        <w:rPr>
          <w:rFonts w:eastAsia="Arial,Bold"/>
          <w:b/>
          <w:bCs/>
          <w:sz w:val="24"/>
          <w:szCs w:val="24"/>
          <w:lang w:val="lv-LV"/>
        </w:rPr>
        <w:t>ģ</w:t>
      </w:r>
      <w:r w:rsidRPr="008328AE">
        <w:rPr>
          <w:b/>
          <w:bCs/>
          <w:sz w:val="24"/>
          <w:szCs w:val="24"/>
          <w:lang w:val="lv-LV"/>
        </w:rPr>
        <w:t>iona soci</w:t>
      </w:r>
      <w:r w:rsidRPr="008328AE">
        <w:rPr>
          <w:rFonts w:eastAsia="Arial,Bold"/>
          <w:b/>
          <w:bCs/>
          <w:sz w:val="24"/>
          <w:szCs w:val="24"/>
          <w:lang w:val="lv-LV"/>
        </w:rPr>
        <w:t>ā</w:t>
      </w:r>
      <w:r w:rsidRPr="008328AE">
        <w:rPr>
          <w:b/>
          <w:bCs/>
          <w:sz w:val="24"/>
          <w:szCs w:val="24"/>
          <w:lang w:val="lv-LV"/>
        </w:rPr>
        <w:t>lo pakalpojumu att</w:t>
      </w:r>
      <w:r w:rsidRPr="008328AE">
        <w:rPr>
          <w:rFonts w:eastAsia="Arial,Bold"/>
          <w:b/>
          <w:bCs/>
          <w:sz w:val="24"/>
          <w:szCs w:val="24"/>
          <w:lang w:val="lv-LV"/>
        </w:rPr>
        <w:t>ī</w:t>
      </w:r>
      <w:r w:rsidRPr="008328AE">
        <w:rPr>
          <w:b/>
          <w:bCs/>
          <w:sz w:val="24"/>
          <w:szCs w:val="24"/>
          <w:lang w:val="lv-LV"/>
        </w:rPr>
        <w:t>st</w:t>
      </w:r>
      <w:r w:rsidRPr="008328AE">
        <w:rPr>
          <w:rFonts w:eastAsia="Arial,Bold"/>
          <w:b/>
          <w:bCs/>
          <w:sz w:val="24"/>
          <w:szCs w:val="24"/>
          <w:lang w:val="lv-LV"/>
        </w:rPr>
        <w:t>ī</w:t>
      </w:r>
      <w:r w:rsidRPr="008328AE">
        <w:rPr>
          <w:b/>
          <w:bCs/>
          <w:sz w:val="24"/>
          <w:szCs w:val="24"/>
          <w:lang w:val="lv-LV"/>
        </w:rPr>
        <w:t xml:space="preserve">bas programma </w:t>
      </w:r>
      <w:proofErr w:type="gramStart"/>
      <w:r w:rsidRPr="008328AE">
        <w:rPr>
          <w:b/>
          <w:bCs/>
          <w:sz w:val="24"/>
          <w:szCs w:val="24"/>
          <w:lang w:val="lv-LV"/>
        </w:rPr>
        <w:t>2010. – 2017.</w:t>
      </w:r>
      <w:proofErr w:type="gramEnd"/>
      <w:r w:rsidRPr="008328AE">
        <w:rPr>
          <w:b/>
          <w:bCs/>
          <w:sz w:val="24"/>
          <w:szCs w:val="24"/>
          <w:lang w:val="lv-LV"/>
        </w:rPr>
        <w:t>gadam</w:t>
      </w:r>
      <w:r w:rsidRPr="008328AE">
        <w:rPr>
          <w:rStyle w:val="FootnoteReference"/>
          <w:bCs/>
          <w:lang w:val="lv-LV"/>
        </w:rPr>
        <w:footnoteReference w:id="117"/>
      </w:r>
      <w:r w:rsidRPr="008328AE">
        <w:rPr>
          <w:bCs/>
          <w:sz w:val="24"/>
          <w:szCs w:val="24"/>
          <w:lang w:val="lv-LV"/>
        </w:rPr>
        <w:t xml:space="preserve">, </w:t>
      </w:r>
      <w:r w:rsidRPr="008328AE">
        <w:rPr>
          <w:b/>
          <w:sz w:val="24"/>
          <w:szCs w:val="24"/>
          <w:lang w:val="lv-LV"/>
        </w:rPr>
        <w:t>Sociālo pakalpojumu attīstības programma 2010.–2016.gadam Zemgales reģionā</w:t>
      </w:r>
      <w:r w:rsidRPr="008328AE">
        <w:rPr>
          <w:rStyle w:val="FootnoteReference"/>
          <w:lang w:val="lv-LV"/>
        </w:rPr>
        <w:footnoteReference w:id="118"/>
      </w:r>
      <w:r w:rsidRPr="008328AE">
        <w:rPr>
          <w:sz w:val="24"/>
          <w:szCs w:val="24"/>
          <w:lang w:val="lv-LV"/>
        </w:rPr>
        <w:t xml:space="preserve">, </w:t>
      </w:r>
      <w:r w:rsidRPr="008328AE">
        <w:rPr>
          <w:b/>
          <w:sz w:val="24"/>
          <w:szCs w:val="24"/>
          <w:lang w:val="lv-LV"/>
        </w:rPr>
        <w:t xml:space="preserve">Kurzemes plānošanas reģiona sociālo </w:t>
      </w:r>
      <w:r w:rsidRPr="008328AE">
        <w:rPr>
          <w:b/>
          <w:sz w:val="24"/>
          <w:szCs w:val="24"/>
          <w:lang w:val="lv-LV"/>
        </w:rPr>
        <w:lastRenderedPageBreak/>
        <w:t>pakalpojumu attīstības programma 2011. - 2018.gadam</w:t>
      </w:r>
      <w:r w:rsidRPr="008328AE">
        <w:rPr>
          <w:rStyle w:val="FootnoteReference"/>
          <w:lang w:val="lv-LV"/>
        </w:rPr>
        <w:footnoteReference w:id="119"/>
      </w:r>
      <w:r w:rsidRPr="008328AE">
        <w:rPr>
          <w:sz w:val="24"/>
          <w:szCs w:val="24"/>
          <w:lang w:val="lv-LV"/>
        </w:rPr>
        <w:t xml:space="preserve">, </w:t>
      </w:r>
      <w:r w:rsidRPr="008328AE">
        <w:rPr>
          <w:b/>
          <w:bCs/>
          <w:sz w:val="24"/>
          <w:szCs w:val="24"/>
          <w:lang w:val="lv-LV"/>
        </w:rPr>
        <w:t>Rīgas plānošanas reģiona sociālo pakalpojumu attīstības programma alternatīviem sociālās aprūpes un sociālās rehabilitācijas pakalpojumiem 2010. - 2016.gadam</w:t>
      </w:r>
      <w:r w:rsidRPr="008328AE">
        <w:rPr>
          <w:rStyle w:val="FootnoteReference"/>
          <w:bCs/>
          <w:lang w:val="lv-LV"/>
        </w:rPr>
        <w:footnoteReference w:id="120"/>
      </w:r>
      <w:r w:rsidRPr="008328AE">
        <w:rPr>
          <w:bCs/>
          <w:sz w:val="24"/>
          <w:szCs w:val="24"/>
          <w:lang w:val="lv-LV"/>
        </w:rPr>
        <w:t xml:space="preserve">, </w:t>
      </w:r>
      <w:r w:rsidRPr="008328AE">
        <w:rPr>
          <w:b/>
          <w:bCs/>
          <w:sz w:val="24"/>
          <w:szCs w:val="24"/>
          <w:lang w:val="lv-LV"/>
        </w:rPr>
        <w:t>Vidzemes plānošanas reģiona alternatīvo sociālo pakalpojumu attīstības programma 2010. - 2017.gadam</w:t>
      </w:r>
      <w:r w:rsidRPr="008328AE">
        <w:rPr>
          <w:rStyle w:val="FootnoteReference"/>
          <w:bCs/>
          <w:lang w:val="lv-LV"/>
        </w:rPr>
        <w:footnoteReference w:id="121"/>
      </w:r>
      <w:r w:rsidRPr="008328AE">
        <w:rPr>
          <w:bCs/>
          <w:sz w:val="24"/>
          <w:szCs w:val="24"/>
          <w:lang w:val="lv-LV"/>
        </w:rPr>
        <w:t>, kas nosaka sociālo pakalpojumu attīstības virzienus reģionu līmenī</w:t>
      </w:r>
      <w:r w:rsidRPr="008328AE">
        <w:rPr>
          <w:sz w:val="24"/>
          <w:szCs w:val="24"/>
          <w:lang w:val="lv-LV"/>
        </w:rPr>
        <w:t>.</w:t>
      </w:r>
    </w:p>
    <w:p w:rsidR="00EA3A39" w:rsidRPr="008328AE" w:rsidRDefault="00EA3A39" w:rsidP="00EA3A39">
      <w:pPr>
        <w:ind w:firstLine="360"/>
        <w:jc w:val="both"/>
      </w:pPr>
    </w:p>
    <w:p w:rsidR="00EA3A39" w:rsidRPr="008328AE" w:rsidRDefault="00EA3A39" w:rsidP="00EA3A39">
      <w:pPr>
        <w:ind w:firstLine="360"/>
        <w:jc w:val="both"/>
      </w:pPr>
    </w:p>
    <w:p w:rsidR="00EA3A39" w:rsidRPr="008328AE" w:rsidRDefault="00EA3A39" w:rsidP="00EA3A39">
      <w:pPr>
        <w:jc w:val="both"/>
        <w:rPr>
          <w:sz w:val="28"/>
          <w:szCs w:val="28"/>
        </w:rPr>
      </w:pPr>
    </w:p>
    <w:p w:rsidR="00EA3A39" w:rsidRPr="008328AE" w:rsidRDefault="00EA3A39" w:rsidP="00EA3A39">
      <w:pPr>
        <w:jc w:val="center"/>
        <w:rPr>
          <w:b/>
        </w:rPr>
      </w:pPr>
    </w:p>
    <w:p w:rsidR="00EA3A39" w:rsidRPr="008328AE" w:rsidRDefault="00EA3A39" w:rsidP="00EA3A39">
      <w:pPr>
        <w:jc w:val="center"/>
        <w:rPr>
          <w:b/>
        </w:rPr>
        <w:sectPr w:rsidR="00EA3A39" w:rsidRPr="008328AE" w:rsidSect="004324E8">
          <w:pgSz w:w="11906" w:h="16838"/>
          <w:pgMar w:top="1440" w:right="1797" w:bottom="1440" w:left="1797" w:header="709" w:footer="709" w:gutter="0"/>
          <w:cols w:space="708"/>
          <w:titlePg/>
          <w:docGrid w:linePitch="360"/>
        </w:sectPr>
      </w:pPr>
    </w:p>
    <w:p w:rsidR="00EA3A39" w:rsidRPr="008328AE" w:rsidRDefault="00EA3A39" w:rsidP="00EA3A39">
      <w:pPr>
        <w:pStyle w:val="Heading1"/>
        <w:jc w:val="right"/>
        <w:rPr>
          <w:rFonts w:ascii="Times New Roman" w:hAnsi="Times New Roman"/>
          <w:b w:val="0"/>
          <w:sz w:val="24"/>
          <w:szCs w:val="24"/>
        </w:rPr>
      </w:pPr>
      <w:bookmarkStart w:id="49" w:name="_Toc362455314"/>
      <w:bookmarkStart w:id="50" w:name="_Toc372186537"/>
      <w:r w:rsidRPr="008328AE">
        <w:rPr>
          <w:rFonts w:ascii="Times New Roman" w:hAnsi="Times New Roman"/>
          <w:b w:val="0"/>
          <w:sz w:val="24"/>
          <w:szCs w:val="24"/>
        </w:rPr>
        <w:lastRenderedPageBreak/>
        <w:t>2.pielikums</w:t>
      </w:r>
      <w:bookmarkEnd w:id="49"/>
      <w:bookmarkEnd w:id="50"/>
    </w:p>
    <w:p w:rsidR="00EA3A39" w:rsidRPr="008328AE" w:rsidRDefault="00EA3A39" w:rsidP="00EA3A39">
      <w:pPr>
        <w:jc w:val="center"/>
        <w:rPr>
          <w:b/>
        </w:rPr>
      </w:pPr>
    </w:p>
    <w:p w:rsidR="00EA3A39" w:rsidRPr="008328AE" w:rsidRDefault="00EA3A39" w:rsidP="00EA3A39">
      <w:pPr>
        <w:jc w:val="right"/>
        <w:rPr>
          <w:b/>
        </w:rPr>
      </w:pPr>
    </w:p>
    <w:p w:rsidR="00EA3A39" w:rsidRPr="008328AE" w:rsidRDefault="00E512B9" w:rsidP="00EA3A39">
      <w:pPr>
        <w:jc w:val="right"/>
      </w:pPr>
      <w:r w:rsidRPr="008328AE">
        <w:rPr>
          <w:noProof/>
        </w:rPr>
        <w:drawing>
          <wp:inline distT="0" distB="0" distL="0" distR="0" wp14:anchorId="39B691E6" wp14:editId="2C07F315">
            <wp:extent cx="8614410" cy="52431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14410" cy="5243195"/>
                    </a:xfrm>
                    <a:prstGeom prst="rect">
                      <a:avLst/>
                    </a:prstGeom>
                    <a:noFill/>
                  </pic:spPr>
                </pic:pic>
              </a:graphicData>
            </a:graphic>
          </wp:inline>
        </w:drawing>
      </w:r>
    </w:p>
    <w:p w:rsidR="00EA3A39" w:rsidRPr="008328AE" w:rsidRDefault="00EA3A39" w:rsidP="00EA3A39">
      <w:pPr>
        <w:rPr>
          <w:b/>
        </w:rPr>
      </w:pPr>
    </w:p>
    <w:p w:rsidR="00EA3A39" w:rsidRPr="008328AE" w:rsidRDefault="00EA3A39" w:rsidP="00EA3A39">
      <w:pPr>
        <w:jc w:val="both"/>
      </w:pPr>
      <w:r w:rsidRPr="008328AE">
        <w:t>A</w:t>
      </w:r>
      <w:r w:rsidRPr="008328AE">
        <w:rPr>
          <w:color w:val="000000"/>
        </w:rPr>
        <w:t xml:space="preserve">vots – Sociālo pakalpojumu sniedzēju reģistra dati, Centrālās Statistikas pārvaldes dati par iedzīvotāju skaitu pašvaldībās uz </w:t>
      </w:r>
      <w:proofErr w:type="gramStart"/>
      <w:r w:rsidRPr="008328AE">
        <w:rPr>
          <w:color w:val="000000"/>
        </w:rPr>
        <w:t>2012.g.</w:t>
      </w:r>
      <w:proofErr w:type="gramEnd"/>
      <w:r w:rsidRPr="008328AE">
        <w:rPr>
          <w:color w:val="000000"/>
        </w:rPr>
        <w:t xml:space="preserve">1. janvāri </w:t>
      </w:r>
    </w:p>
    <w:p w:rsidR="00EA3A39" w:rsidRPr="008328AE" w:rsidRDefault="00EA3A39" w:rsidP="00EA3A39">
      <w:pPr>
        <w:jc w:val="both"/>
      </w:pPr>
    </w:p>
    <w:p w:rsidR="00EA3A39" w:rsidRPr="008328AE" w:rsidRDefault="00EA3A39" w:rsidP="00EA3A39">
      <w:pPr>
        <w:jc w:val="both"/>
      </w:pPr>
      <w:r w:rsidRPr="008328AE">
        <w:t>Attēlā lietotie apzīmējumi:</w:t>
      </w:r>
    </w:p>
    <w:p w:rsidR="00EA3A39" w:rsidRPr="008328AE" w:rsidRDefault="00EA3A39" w:rsidP="00EA3A39">
      <w:pPr>
        <w:tabs>
          <w:tab w:val="left" w:pos="0"/>
        </w:tabs>
        <w:jc w:val="both"/>
      </w:pPr>
      <w:r w:rsidRPr="008328AE">
        <w:rPr>
          <w:color w:val="000000"/>
        </w:rPr>
        <w:t>DAC GRT – dienas aprūpes centri/dienas centri, kuru pakalpojumus iespējams izmantot personām ar garīga rakstura traucējumiem</w:t>
      </w:r>
    </w:p>
    <w:p w:rsidR="00EA3A39" w:rsidRPr="008328AE" w:rsidRDefault="00EA3A39" w:rsidP="00EA3A39">
      <w:pPr>
        <w:tabs>
          <w:tab w:val="left" w:pos="0"/>
        </w:tabs>
        <w:spacing w:line="216" w:lineRule="auto"/>
        <w:contextualSpacing/>
        <w:jc w:val="both"/>
        <w:textAlignment w:val="baseline"/>
      </w:pPr>
      <w:r w:rsidRPr="008328AE">
        <w:rPr>
          <w:color w:val="000000"/>
        </w:rPr>
        <w:t>DAC PFI – dienas aprūpes centri/dienas centri, kuru pakalpojumus iespējams izmantot pieaugušām personām ar fiziska rakstura traucējumiem</w:t>
      </w:r>
    </w:p>
    <w:p w:rsidR="00EA3A39" w:rsidRPr="008328AE" w:rsidRDefault="00EA3A39" w:rsidP="00EA3A39">
      <w:pPr>
        <w:tabs>
          <w:tab w:val="left" w:pos="0"/>
        </w:tabs>
        <w:spacing w:line="216" w:lineRule="auto"/>
        <w:jc w:val="both"/>
        <w:textAlignment w:val="baseline"/>
      </w:pPr>
      <w:r w:rsidRPr="008328AE">
        <w:rPr>
          <w:color w:val="000000"/>
        </w:rPr>
        <w:t xml:space="preserve">DAC </w:t>
      </w:r>
      <w:proofErr w:type="gramStart"/>
      <w:r w:rsidRPr="008328AE">
        <w:rPr>
          <w:color w:val="000000"/>
        </w:rPr>
        <w:t>BI– d</w:t>
      </w:r>
      <w:proofErr w:type="gramEnd"/>
      <w:r w:rsidRPr="008328AE">
        <w:rPr>
          <w:color w:val="000000"/>
        </w:rPr>
        <w:t>ienas aprūpes centri/dienas centri, kuru pakalpojumus iespējams izmantot bērniem- invalīdiem</w:t>
      </w:r>
    </w:p>
    <w:p w:rsidR="00EA3A39" w:rsidRPr="008328AE" w:rsidRDefault="00EA3A39" w:rsidP="00EA3A39">
      <w:pPr>
        <w:tabs>
          <w:tab w:val="left" w:pos="0"/>
        </w:tabs>
        <w:spacing w:line="216" w:lineRule="auto"/>
        <w:contextualSpacing/>
        <w:jc w:val="both"/>
        <w:textAlignment w:val="baseline"/>
      </w:pPr>
      <w:r w:rsidRPr="008328AE">
        <w:rPr>
          <w:color w:val="000000"/>
        </w:rPr>
        <w:t>Grupu dzīv. – grupu mājas/ grupu dzīvokļa pakalpojums</w:t>
      </w:r>
    </w:p>
    <w:p w:rsidR="00EA3A39" w:rsidRPr="008328AE" w:rsidRDefault="00EA3A39" w:rsidP="00EA3A39">
      <w:pPr>
        <w:tabs>
          <w:tab w:val="left" w:pos="0"/>
        </w:tabs>
        <w:spacing w:line="216" w:lineRule="auto"/>
        <w:contextualSpacing/>
        <w:jc w:val="both"/>
        <w:textAlignment w:val="baseline"/>
      </w:pPr>
      <w:r w:rsidRPr="008328AE">
        <w:rPr>
          <w:color w:val="000000"/>
        </w:rPr>
        <w:t>Specializ. darbn.  – specializētās darbnīcas</w:t>
      </w:r>
    </w:p>
    <w:p w:rsidR="00EA3A39" w:rsidRPr="008328AE" w:rsidRDefault="00EA3A39" w:rsidP="00EA3A39">
      <w:pPr>
        <w:rPr>
          <w:b/>
        </w:rPr>
      </w:pPr>
      <w:r w:rsidRPr="008328AE">
        <w:rPr>
          <w:color w:val="000000"/>
        </w:rPr>
        <w:t>Atbalst. darba pakalp. – atbalstītā darba pakalpojums</w:t>
      </w:r>
      <w:r w:rsidRPr="008328AE">
        <w:rPr>
          <w:b/>
        </w:rPr>
        <w:br w:type="page"/>
      </w:r>
    </w:p>
    <w:p w:rsidR="00EA3A39" w:rsidRPr="008328AE" w:rsidRDefault="00EA3A39" w:rsidP="00EA3A39">
      <w:pPr>
        <w:pStyle w:val="Heading1"/>
        <w:jc w:val="right"/>
        <w:rPr>
          <w:rFonts w:ascii="Times New Roman" w:hAnsi="Times New Roman"/>
          <w:b w:val="0"/>
          <w:sz w:val="24"/>
          <w:szCs w:val="24"/>
        </w:rPr>
      </w:pPr>
      <w:bookmarkStart w:id="51" w:name="_Toc362455315"/>
      <w:bookmarkStart w:id="52" w:name="_Toc372186538"/>
      <w:r w:rsidRPr="008328AE">
        <w:rPr>
          <w:rFonts w:ascii="Times New Roman" w:hAnsi="Times New Roman"/>
          <w:b w:val="0"/>
          <w:sz w:val="24"/>
          <w:szCs w:val="24"/>
        </w:rPr>
        <w:lastRenderedPageBreak/>
        <w:t>3.pielikums</w:t>
      </w:r>
      <w:bookmarkEnd w:id="51"/>
      <w:bookmarkEnd w:id="52"/>
    </w:p>
    <w:p w:rsidR="00EA3A39" w:rsidRPr="008328AE" w:rsidRDefault="00EA3A39" w:rsidP="00EA3A39">
      <w:pPr>
        <w:tabs>
          <w:tab w:val="center" w:pos="4320"/>
          <w:tab w:val="right" w:pos="8640"/>
        </w:tabs>
        <w:jc w:val="right"/>
      </w:pPr>
      <w:bookmarkStart w:id="53" w:name="_Toc362455316"/>
    </w:p>
    <w:p w:rsidR="00EA3A39" w:rsidRPr="008328AE" w:rsidRDefault="00D0793A" w:rsidP="00EA3A39">
      <w:pPr>
        <w:jc w:val="center"/>
        <w:rPr>
          <w:b/>
          <w:u w:val="single"/>
        </w:rPr>
      </w:pPr>
      <w:r w:rsidRPr="008328AE">
        <w:rPr>
          <w:b/>
          <w:u w:val="single"/>
        </w:rPr>
        <w:t>Ieteicamais s</w:t>
      </w:r>
      <w:r w:rsidR="00EA3A39" w:rsidRPr="008328AE">
        <w:rPr>
          <w:b/>
          <w:u w:val="single"/>
        </w:rPr>
        <w:t xml:space="preserve">ociālo pakalpojumu klāts („grozs”) pa apdzīvoto vietu grupām atbilstoši </w:t>
      </w:r>
    </w:p>
    <w:p w:rsidR="00EA3A39" w:rsidRPr="008328AE" w:rsidRDefault="00EA3A39" w:rsidP="00EA3A39">
      <w:pPr>
        <w:jc w:val="center"/>
        <w:rPr>
          <w:b/>
          <w:u w:val="single"/>
        </w:rPr>
      </w:pPr>
      <w:r w:rsidRPr="008328AE">
        <w:rPr>
          <w:b/>
          <w:u w:val="single"/>
        </w:rPr>
        <w:t>pamatnostādņu projektam "Reģionālās politikas pamatnostādnes 2013.-</w:t>
      </w:r>
      <w:proofErr w:type="gramStart"/>
      <w:r w:rsidRPr="008328AE">
        <w:rPr>
          <w:b/>
          <w:u w:val="single"/>
        </w:rPr>
        <w:t>2019.gadam</w:t>
      </w:r>
      <w:proofErr w:type="gramEnd"/>
      <w:r w:rsidRPr="008328AE">
        <w:rPr>
          <w:b/>
          <w:u w:val="single"/>
        </w:rPr>
        <w:t>"</w:t>
      </w:r>
    </w:p>
    <w:p w:rsidR="00EA3A39" w:rsidRPr="008328AE" w:rsidRDefault="00EA3A39" w:rsidP="00EA3A39">
      <w:pPr>
        <w:jc w:val="center"/>
        <w:rPr>
          <w:b/>
          <w:u w:val="single"/>
        </w:rPr>
      </w:pPr>
    </w:p>
    <w:p w:rsidR="00EA3A39" w:rsidRPr="008328AE" w:rsidRDefault="00EA3A39" w:rsidP="00EA3A39">
      <w:pPr>
        <w:numPr>
          <w:ilvl w:val="0"/>
          <w:numId w:val="38"/>
        </w:numPr>
        <w:jc w:val="both"/>
      </w:pPr>
      <w:r w:rsidRPr="008328AE">
        <w:t>Mazākajās apdzīvotajās vietās (pagasta centrs, ciems) ir pieejami pamatpakalpojumi, katra nākamā apdzīvoto vietu grupa ietver arī pēc ranga apdzīvojuma struktūrā zemākajām apdzīvoto vietu grupām noteikto pakalpojumu apjomu.</w:t>
      </w:r>
    </w:p>
    <w:p w:rsidR="00EA3A39" w:rsidRPr="008328AE" w:rsidRDefault="00EA3A39" w:rsidP="00EA3A39">
      <w:pPr>
        <w:numPr>
          <w:ilvl w:val="0"/>
          <w:numId w:val="38"/>
        </w:numPr>
        <w:jc w:val="both"/>
      </w:pPr>
      <w:r w:rsidRPr="008328AE">
        <w:t>Iekavās ir norādīts pakalpojumu sniedzējs - pašvaldība (P) vai valsts (V).</w:t>
      </w:r>
    </w:p>
    <w:p w:rsidR="00EA3A39" w:rsidRPr="008328AE" w:rsidRDefault="00EA3A39" w:rsidP="00EA3A39">
      <w:pPr>
        <w:numPr>
          <w:ilvl w:val="0"/>
          <w:numId w:val="38"/>
        </w:numPr>
        <w:jc w:val="both"/>
      </w:pPr>
      <w:r w:rsidRPr="008328AE">
        <w:t>Regulējamo sabiedrisko pakalpojumu nozaru, t.i., elektroenerģija, siltums, elektroniskie sakari, ūdenssaimniecība, atkritumu apsaimniekošana, pasts</w:t>
      </w:r>
      <w:r w:rsidRPr="008328AE">
        <w:rPr>
          <w:vertAlign w:val="superscript"/>
        </w:rPr>
        <w:footnoteReference w:id="122"/>
      </w:r>
      <w:r w:rsidRPr="008328AE">
        <w:t xml:space="preserve"> utt. pakalpojumi netiek diferencēti pa apdzīvoto vietu grupām, līdz ar to netiek iekļauti pakalpojumu „grozā”.</w:t>
      </w:r>
    </w:p>
    <w:p w:rsidR="00EA3A39" w:rsidRPr="008328AE" w:rsidRDefault="00EA3A39" w:rsidP="00EA3A39">
      <w:pPr>
        <w:jc w:val="both"/>
      </w:pP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63"/>
        <w:gridCol w:w="563"/>
        <w:gridCol w:w="563"/>
        <w:gridCol w:w="563"/>
        <w:gridCol w:w="563"/>
        <w:gridCol w:w="10084"/>
      </w:tblGrid>
      <w:tr w:rsidR="00EA3A39" w:rsidRPr="008328AE" w:rsidTr="004324E8">
        <w:trPr>
          <w:cantSplit/>
          <w:trHeight w:val="1060"/>
        </w:trPr>
        <w:tc>
          <w:tcPr>
            <w:tcW w:w="3382" w:type="dxa"/>
            <w:gridSpan w:val="6"/>
            <w:tcBorders>
              <w:bottom w:val="single" w:sz="4" w:space="0" w:color="auto"/>
              <w:tl2br w:val="single" w:sz="4" w:space="0" w:color="auto"/>
            </w:tcBorders>
          </w:tcPr>
          <w:p w:rsidR="00EA3A39" w:rsidRPr="008328AE" w:rsidRDefault="00EA3A39" w:rsidP="004324E8">
            <w:pPr>
              <w:jc w:val="right"/>
              <w:rPr>
                <w:b/>
              </w:rPr>
            </w:pPr>
            <w:r w:rsidRPr="008328AE">
              <w:rPr>
                <w:b/>
              </w:rPr>
              <w:t xml:space="preserve">Pakalpojumu </w:t>
            </w:r>
          </w:p>
          <w:p w:rsidR="00EA3A39" w:rsidRPr="008328AE" w:rsidRDefault="00EA3A39" w:rsidP="004324E8">
            <w:pPr>
              <w:jc w:val="right"/>
              <w:rPr>
                <w:b/>
              </w:rPr>
            </w:pPr>
            <w:r w:rsidRPr="008328AE">
              <w:rPr>
                <w:b/>
              </w:rPr>
              <w:t>jomas</w:t>
            </w:r>
          </w:p>
          <w:p w:rsidR="00EA3A39" w:rsidRPr="008328AE" w:rsidRDefault="00EA3A39" w:rsidP="004324E8">
            <w:pPr>
              <w:rPr>
                <w:b/>
              </w:rPr>
            </w:pPr>
            <w:r w:rsidRPr="008328AE">
              <w:rPr>
                <w:b/>
              </w:rPr>
              <w:t xml:space="preserve">Apdzīvoto vietu </w:t>
            </w:r>
          </w:p>
          <w:p w:rsidR="00EA3A39" w:rsidRPr="008328AE" w:rsidRDefault="00EA3A39" w:rsidP="004324E8">
            <w:pPr>
              <w:rPr>
                <w:b/>
              </w:rPr>
            </w:pPr>
            <w:r w:rsidRPr="008328AE">
              <w:rPr>
                <w:b/>
              </w:rPr>
              <w:t>grupa</w:t>
            </w:r>
          </w:p>
        </w:tc>
        <w:tc>
          <w:tcPr>
            <w:tcW w:w="10084" w:type="dxa"/>
            <w:shd w:val="clear" w:color="auto" w:fill="CCFFFF"/>
            <w:vAlign w:val="center"/>
          </w:tcPr>
          <w:p w:rsidR="00EA3A39" w:rsidRPr="008328AE" w:rsidRDefault="00EA3A39" w:rsidP="004324E8">
            <w:pPr>
              <w:jc w:val="center"/>
              <w:rPr>
                <w:b/>
              </w:rPr>
            </w:pPr>
            <w:r w:rsidRPr="008328AE">
              <w:rPr>
                <w:b/>
              </w:rPr>
              <w:t>Sociālie pakalpojumi un citi</w:t>
            </w:r>
          </w:p>
        </w:tc>
      </w:tr>
      <w:tr w:rsidR="00EA3A39" w:rsidRPr="008328AE" w:rsidTr="004324E8">
        <w:trPr>
          <w:cantSplit/>
          <w:trHeight w:val="1134"/>
        </w:trPr>
        <w:tc>
          <w:tcPr>
            <w:tcW w:w="567" w:type="dxa"/>
            <w:vMerge w:val="restart"/>
            <w:shd w:val="clear" w:color="auto" w:fill="BFBFBF"/>
            <w:textDirection w:val="btLr"/>
          </w:tcPr>
          <w:p w:rsidR="00EA3A39" w:rsidRPr="008328AE" w:rsidRDefault="00EA3A39" w:rsidP="004324E8">
            <w:pPr>
              <w:ind w:left="113" w:right="113"/>
              <w:jc w:val="center"/>
              <w:rPr>
                <w:b/>
              </w:rPr>
            </w:pPr>
            <w:r w:rsidRPr="008328AE">
              <w:rPr>
                <w:b/>
              </w:rPr>
              <w:t>Lauku teritorijas</w:t>
            </w:r>
          </w:p>
        </w:tc>
        <w:tc>
          <w:tcPr>
            <w:tcW w:w="563" w:type="dxa"/>
            <w:vMerge w:val="restart"/>
            <w:shd w:val="clear" w:color="auto" w:fill="FFFF00"/>
            <w:textDirection w:val="btLr"/>
            <w:tcFitText/>
            <w:vAlign w:val="center"/>
          </w:tcPr>
          <w:p w:rsidR="00EA3A39" w:rsidRPr="008328AE" w:rsidRDefault="00EA3A39" w:rsidP="004324E8">
            <w:pPr>
              <w:jc w:val="center"/>
              <w:rPr>
                <w:b/>
              </w:rPr>
            </w:pPr>
            <w:r w:rsidRPr="008328AE">
              <w:rPr>
                <w:b/>
              </w:rPr>
              <w:t>Starptautiskas nozīmes attīstības centri</w:t>
            </w:r>
          </w:p>
        </w:tc>
        <w:tc>
          <w:tcPr>
            <w:tcW w:w="563" w:type="dxa"/>
            <w:vMerge w:val="restart"/>
            <w:shd w:val="clear" w:color="auto" w:fill="FFFF00"/>
            <w:textDirection w:val="btLr"/>
            <w:vAlign w:val="center"/>
          </w:tcPr>
          <w:p w:rsidR="00EA3A39" w:rsidRPr="008328AE" w:rsidRDefault="00EA3A39" w:rsidP="004324E8">
            <w:pPr>
              <w:jc w:val="center"/>
              <w:rPr>
                <w:b/>
              </w:rPr>
            </w:pPr>
            <w:r w:rsidRPr="008328AE">
              <w:rPr>
                <w:b/>
              </w:rPr>
              <w:t>Nacionālas nozīmes attīstības centri</w:t>
            </w:r>
          </w:p>
        </w:tc>
        <w:tc>
          <w:tcPr>
            <w:tcW w:w="563" w:type="dxa"/>
            <w:vMerge w:val="restart"/>
            <w:shd w:val="clear" w:color="auto" w:fill="FFFF00"/>
            <w:textDirection w:val="btLr"/>
            <w:vAlign w:val="center"/>
          </w:tcPr>
          <w:p w:rsidR="00EA3A39" w:rsidRPr="008328AE" w:rsidRDefault="00EA3A39" w:rsidP="004324E8">
            <w:pPr>
              <w:jc w:val="center"/>
              <w:rPr>
                <w:b/>
              </w:rPr>
            </w:pPr>
            <w:r w:rsidRPr="008328AE">
              <w:rPr>
                <w:b/>
              </w:rPr>
              <w:t>Reģionālas nozīmes attīstības centri</w:t>
            </w:r>
          </w:p>
        </w:tc>
        <w:tc>
          <w:tcPr>
            <w:tcW w:w="563" w:type="dxa"/>
            <w:vMerge w:val="restart"/>
            <w:shd w:val="clear" w:color="auto" w:fill="92D050"/>
            <w:textDirection w:val="btLr"/>
            <w:vAlign w:val="center"/>
          </w:tcPr>
          <w:p w:rsidR="00EA3A39" w:rsidRPr="008328AE" w:rsidRDefault="00EA3A39" w:rsidP="004324E8">
            <w:pPr>
              <w:jc w:val="center"/>
              <w:rPr>
                <w:b/>
              </w:rPr>
            </w:pPr>
            <w:r w:rsidRPr="008328AE">
              <w:rPr>
                <w:b/>
              </w:rPr>
              <w:t>Novadu nozīmes attīstības centri</w:t>
            </w:r>
          </w:p>
        </w:tc>
        <w:tc>
          <w:tcPr>
            <w:tcW w:w="563" w:type="dxa"/>
            <w:shd w:val="clear" w:color="auto" w:fill="92D050"/>
            <w:textDirection w:val="btLr"/>
            <w:vAlign w:val="center"/>
          </w:tcPr>
          <w:p w:rsidR="00EA3A39" w:rsidRPr="008328AE" w:rsidRDefault="00EA3A39" w:rsidP="004324E8">
            <w:pPr>
              <w:ind w:left="113" w:right="113"/>
              <w:jc w:val="center"/>
              <w:rPr>
                <w:b/>
              </w:rPr>
            </w:pPr>
            <w:r w:rsidRPr="008328AE">
              <w:rPr>
                <w:b/>
              </w:rPr>
              <w:t>Pagasta centrs, ciems</w:t>
            </w:r>
          </w:p>
        </w:tc>
        <w:tc>
          <w:tcPr>
            <w:tcW w:w="10084" w:type="dxa"/>
          </w:tcPr>
          <w:p w:rsidR="00EA3A39" w:rsidRPr="008328AE" w:rsidRDefault="00EA3A39" w:rsidP="004324E8">
            <w:pPr>
              <w:numPr>
                <w:ilvl w:val="0"/>
                <w:numId w:val="36"/>
              </w:numPr>
              <w:tabs>
                <w:tab w:val="clear" w:pos="720"/>
                <w:tab w:val="num" w:pos="331"/>
              </w:tabs>
              <w:spacing w:beforeLines="60" w:before="144"/>
              <w:ind w:left="331" w:hanging="180"/>
            </w:pPr>
            <w:r w:rsidRPr="008328AE">
              <w:t>aprūpe mājās (t.sk. drošības pogas, ēdiens mājās, mobilā brigāde) (P)</w:t>
            </w:r>
          </w:p>
          <w:p w:rsidR="00EA3A39" w:rsidRPr="008328AE" w:rsidRDefault="00EA3A39" w:rsidP="004324E8">
            <w:pPr>
              <w:numPr>
                <w:ilvl w:val="0"/>
                <w:numId w:val="36"/>
              </w:numPr>
              <w:tabs>
                <w:tab w:val="clear" w:pos="720"/>
                <w:tab w:val="num" w:pos="331"/>
              </w:tabs>
              <w:spacing w:beforeLines="60" w:before="144"/>
              <w:ind w:left="331" w:hanging="180"/>
            </w:pPr>
            <w:r w:rsidRPr="008328AE">
              <w:t>sociālā darba pakalpojums (P)</w:t>
            </w:r>
          </w:p>
          <w:p w:rsidR="00EA3A39" w:rsidRPr="008328AE" w:rsidRDefault="00EA3A39" w:rsidP="004324E8">
            <w:pPr>
              <w:numPr>
                <w:ilvl w:val="0"/>
                <w:numId w:val="36"/>
              </w:numPr>
              <w:tabs>
                <w:tab w:val="clear" w:pos="720"/>
                <w:tab w:val="num" w:pos="331"/>
              </w:tabs>
              <w:spacing w:beforeLines="60" w:before="144"/>
              <w:ind w:left="331" w:hanging="180"/>
            </w:pPr>
            <w:r w:rsidRPr="008328AE">
              <w:t>atbalsta pasākumi un konsultatīvā palīdzība (P)</w:t>
            </w:r>
          </w:p>
        </w:tc>
      </w:tr>
      <w:tr w:rsidR="00EA3A39" w:rsidRPr="008328AE" w:rsidTr="004324E8">
        <w:tc>
          <w:tcPr>
            <w:tcW w:w="567" w:type="dxa"/>
            <w:vMerge/>
            <w:shd w:val="clear" w:color="auto" w:fill="BFBFBF"/>
          </w:tcPr>
          <w:p w:rsidR="00EA3A39" w:rsidRPr="008328AE" w:rsidRDefault="00EA3A39" w:rsidP="004324E8">
            <w:pPr>
              <w:rPr>
                <w:b/>
              </w:rPr>
            </w:pPr>
          </w:p>
        </w:tc>
        <w:tc>
          <w:tcPr>
            <w:tcW w:w="563" w:type="dxa"/>
            <w:vMerge/>
            <w:shd w:val="clear" w:color="auto" w:fill="FFFF00"/>
          </w:tcPr>
          <w:p w:rsidR="00EA3A39" w:rsidRPr="008328AE" w:rsidRDefault="00EA3A39" w:rsidP="004324E8">
            <w:pPr>
              <w:rPr>
                <w:b/>
              </w:rPr>
            </w:pPr>
          </w:p>
        </w:tc>
        <w:tc>
          <w:tcPr>
            <w:tcW w:w="563" w:type="dxa"/>
            <w:vMerge/>
            <w:shd w:val="clear" w:color="auto" w:fill="FFFF00"/>
          </w:tcPr>
          <w:p w:rsidR="00EA3A39" w:rsidRPr="008328AE" w:rsidRDefault="00EA3A39" w:rsidP="004324E8">
            <w:pPr>
              <w:rPr>
                <w:b/>
              </w:rPr>
            </w:pPr>
          </w:p>
        </w:tc>
        <w:tc>
          <w:tcPr>
            <w:tcW w:w="563" w:type="dxa"/>
            <w:vMerge/>
            <w:shd w:val="clear" w:color="auto" w:fill="FFFF00"/>
          </w:tcPr>
          <w:p w:rsidR="00EA3A39" w:rsidRPr="008328AE" w:rsidRDefault="00EA3A39" w:rsidP="004324E8">
            <w:pPr>
              <w:rPr>
                <w:b/>
              </w:rPr>
            </w:pPr>
          </w:p>
        </w:tc>
        <w:tc>
          <w:tcPr>
            <w:tcW w:w="563" w:type="dxa"/>
            <w:vMerge/>
            <w:tcBorders>
              <w:bottom w:val="single" w:sz="4" w:space="0" w:color="auto"/>
            </w:tcBorders>
            <w:shd w:val="clear" w:color="auto" w:fill="92D050"/>
          </w:tcPr>
          <w:p w:rsidR="00EA3A39" w:rsidRPr="008328AE" w:rsidRDefault="00EA3A39" w:rsidP="004324E8">
            <w:pPr>
              <w:rPr>
                <w:b/>
              </w:rPr>
            </w:pPr>
          </w:p>
        </w:tc>
        <w:tc>
          <w:tcPr>
            <w:tcW w:w="563" w:type="dxa"/>
            <w:vMerge w:val="restart"/>
          </w:tcPr>
          <w:p w:rsidR="00EA3A39" w:rsidRPr="008328AE" w:rsidRDefault="00EA3A39" w:rsidP="004324E8">
            <w:pPr>
              <w:tabs>
                <w:tab w:val="num" w:pos="720"/>
              </w:tabs>
              <w:spacing w:beforeLines="60" w:before="144"/>
            </w:pPr>
          </w:p>
        </w:tc>
        <w:tc>
          <w:tcPr>
            <w:tcW w:w="10084" w:type="dxa"/>
          </w:tcPr>
          <w:p w:rsidR="00EA3A39" w:rsidRPr="008328AE" w:rsidRDefault="00EA3A39" w:rsidP="004324E8">
            <w:pPr>
              <w:numPr>
                <w:ilvl w:val="0"/>
                <w:numId w:val="36"/>
              </w:numPr>
              <w:tabs>
                <w:tab w:val="clear" w:pos="720"/>
                <w:tab w:val="num" w:pos="331"/>
                <w:tab w:val="num" w:pos="858"/>
              </w:tabs>
              <w:spacing w:beforeLines="60" w:before="144"/>
              <w:ind w:left="331" w:hanging="180"/>
              <w:jc w:val="both"/>
            </w:pPr>
            <w:r w:rsidRPr="008328AE">
              <w:t>asistenta pakalpojums pārvietošanās atbalstam un pašaprūpes veikšanai vispārējās pamatizglītības, profesionālās pamatizglītības, vispārējās vidējās izglītības un profesionālās vidējās izglītības iestādēs (V);</w:t>
            </w:r>
          </w:p>
          <w:p w:rsidR="00EA3A39" w:rsidRPr="008328AE" w:rsidRDefault="00EA3A39" w:rsidP="004324E8">
            <w:pPr>
              <w:numPr>
                <w:ilvl w:val="0"/>
                <w:numId w:val="36"/>
              </w:numPr>
              <w:tabs>
                <w:tab w:val="clear" w:pos="720"/>
                <w:tab w:val="num" w:pos="331"/>
              </w:tabs>
              <w:spacing w:beforeLines="60" w:before="144"/>
              <w:ind w:left="331" w:hanging="180"/>
              <w:jc w:val="both"/>
            </w:pPr>
            <w:r w:rsidRPr="008328AE">
              <w:t xml:space="preserve">asistenta pakalpojums personai ar I vai II invaliditātes grupu un personai no 5 līdz 18 gadu vecumam ar invaliditāti (P/V) </w:t>
            </w:r>
            <w:r w:rsidRPr="008328AE">
              <w:rPr>
                <w:vertAlign w:val="superscript"/>
              </w:rPr>
              <w:footnoteReference w:id="123"/>
            </w:r>
            <w:r w:rsidRPr="008328AE">
              <w:t>;</w:t>
            </w:r>
          </w:p>
          <w:p w:rsidR="00EA3A39" w:rsidRPr="008328AE" w:rsidRDefault="00EA3A39" w:rsidP="004324E8">
            <w:pPr>
              <w:numPr>
                <w:ilvl w:val="0"/>
                <w:numId w:val="36"/>
              </w:numPr>
              <w:tabs>
                <w:tab w:val="clear" w:pos="720"/>
                <w:tab w:val="num" w:pos="331"/>
              </w:tabs>
              <w:spacing w:beforeLines="60" w:before="144"/>
              <w:ind w:left="331" w:hanging="180"/>
              <w:jc w:val="both"/>
            </w:pPr>
            <w:r w:rsidRPr="008328AE">
              <w:t>pilnā apjoma sociālā dienesta pakalpojumu pilns apjoms (sociālais darbs un pakalpojumu nodrošināšana, atbilstoši personu vajadzībām) (P)</w:t>
            </w:r>
          </w:p>
          <w:p w:rsidR="00EA3A39" w:rsidRPr="008328AE" w:rsidRDefault="00EA3A39" w:rsidP="004324E8">
            <w:pPr>
              <w:numPr>
                <w:ilvl w:val="0"/>
                <w:numId w:val="36"/>
              </w:numPr>
              <w:tabs>
                <w:tab w:val="clear" w:pos="720"/>
                <w:tab w:val="num" w:pos="331"/>
              </w:tabs>
              <w:spacing w:beforeLines="60" w:before="144"/>
              <w:ind w:left="331" w:hanging="180"/>
              <w:jc w:val="both"/>
            </w:pPr>
            <w:r w:rsidRPr="008328AE">
              <w:t>daudzfunkcionāli pakalpojumu centri (P)</w:t>
            </w:r>
          </w:p>
          <w:p w:rsidR="00EA3A39" w:rsidRPr="008328AE" w:rsidRDefault="00EA3A39" w:rsidP="004324E8">
            <w:pPr>
              <w:numPr>
                <w:ilvl w:val="0"/>
                <w:numId w:val="36"/>
              </w:numPr>
              <w:tabs>
                <w:tab w:val="clear" w:pos="720"/>
                <w:tab w:val="num" w:pos="331"/>
              </w:tabs>
              <w:spacing w:beforeLines="60" w:before="144"/>
              <w:ind w:left="331" w:hanging="180"/>
              <w:jc w:val="both"/>
            </w:pPr>
            <w:r w:rsidRPr="008328AE">
              <w:lastRenderedPageBreak/>
              <w:t>sociālās rehabilitācijas pakalpojumi ar minimālu medicīnas tehnoloģiju pielietojumu, (rehabilitācijas vienības) (P)</w:t>
            </w:r>
          </w:p>
          <w:p w:rsidR="00EA3A39" w:rsidRPr="008328AE" w:rsidRDefault="00EA3A39" w:rsidP="004324E8">
            <w:pPr>
              <w:numPr>
                <w:ilvl w:val="0"/>
                <w:numId w:val="36"/>
              </w:numPr>
              <w:tabs>
                <w:tab w:val="clear" w:pos="720"/>
                <w:tab w:val="num" w:pos="331"/>
              </w:tabs>
              <w:spacing w:beforeLines="60" w:before="144"/>
              <w:ind w:left="331" w:hanging="180"/>
              <w:jc w:val="both"/>
            </w:pPr>
            <w:r w:rsidRPr="008328AE">
              <w:t>sociālās rehabilitācijas pakalpojumi personām ar funkcionālajiem traucējumiem (P)</w:t>
            </w:r>
          </w:p>
          <w:p w:rsidR="00EA3A39" w:rsidRPr="008328AE" w:rsidRDefault="00EA3A39" w:rsidP="004324E8">
            <w:pPr>
              <w:spacing w:beforeLines="60" w:before="144"/>
              <w:ind w:left="331"/>
              <w:jc w:val="both"/>
            </w:pPr>
          </w:p>
          <w:p w:rsidR="00EA3A39" w:rsidRPr="008328AE" w:rsidRDefault="00EA3A39" w:rsidP="004324E8">
            <w:pPr>
              <w:numPr>
                <w:ilvl w:val="0"/>
                <w:numId w:val="36"/>
              </w:numPr>
              <w:tabs>
                <w:tab w:val="clear" w:pos="720"/>
                <w:tab w:val="num" w:pos="331"/>
              </w:tabs>
              <w:spacing w:beforeLines="60" w:before="144"/>
              <w:ind w:left="331" w:hanging="180"/>
              <w:jc w:val="both"/>
            </w:pPr>
            <w:r w:rsidRPr="008328AE">
              <w:t>sociālās rehabilitācijas pakalpojumi no prettiesiskām darbībām cietušiem bērniem dzīvesvietā (P/V)</w:t>
            </w:r>
          </w:p>
          <w:p w:rsidR="00EA3A39" w:rsidRPr="008328AE" w:rsidRDefault="00EA3A39" w:rsidP="004324E8">
            <w:pPr>
              <w:numPr>
                <w:ilvl w:val="0"/>
                <w:numId w:val="36"/>
              </w:numPr>
              <w:tabs>
                <w:tab w:val="clear" w:pos="720"/>
                <w:tab w:val="num" w:pos="331"/>
              </w:tabs>
              <w:spacing w:beforeLines="60" w:before="144"/>
              <w:ind w:left="331" w:hanging="180"/>
              <w:jc w:val="both"/>
            </w:pPr>
            <w:r w:rsidRPr="008328AE">
              <w:t>psihologa konsultācijas bērniem, kuriem pirmreizēji noteikta invaliditāte, un viņu vecākiem (P/V)</w:t>
            </w:r>
            <w:r w:rsidRPr="008328AE">
              <w:rPr>
                <w:vertAlign w:val="superscript"/>
              </w:rPr>
              <w:footnoteReference w:id="124"/>
            </w:r>
          </w:p>
          <w:p w:rsidR="00EA3A39" w:rsidRPr="008328AE" w:rsidRDefault="00EA3A39" w:rsidP="004324E8">
            <w:pPr>
              <w:numPr>
                <w:ilvl w:val="0"/>
                <w:numId w:val="36"/>
              </w:numPr>
              <w:tabs>
                <w:tab w:val="clear" w:pos="720"/>
                <w:tab w:val="num" w:pos="331"/>
              </w:tabs>
              <w:spacing w:beforeLines="60" w:before="144"/>
              <w:ind w:left="331" w:hanging="180"/>
              <w:jc w:val="both"/>
            </w:pPr>
            <w:r w:rsidRPr="008328AE">
              <w:t>grupu mājas (dzīvokļi) (P/V)</w:t>
            </w:r>
          </w:p>
          <w:p w:rsidR="00EA3A39" w:rsidRPr="008328AE" w:rsidRDefault="00EA3A39" w:rsidP="004324E8">
            <w:pPr>
              <w:numPr>
                <w:ilvl w:val="0"/>
                <w:numId w:val="36"/>
              </w:numPr>
              <w:tabs>
                <w:tab w:val="clear" w:pos="720"/>
                <w:tab w:val="num" w:pos="331"/>
              </w:tabs>
              <w:spacing w:beforeLines="60" w:before="144"/>
              <w:ind w:left="331" w:hanging="180"/>
              <w:jc w:val="both"/>
            </w:pPr>
            <w:r w:rsidRPr="008328AE">
              <w:t>servisa dzīvokļi (P)</w:t>
            </w:r>
          </w:p>
          <w:p w:rsidR="00EA3A39" w:rsidRPr="008328AE" w:rsidRDefault="00EA3A39" w:rsidP="004324E8">
            <w:pPr>
              <w:numPr>
                <w:ilvl w:val="0"/>
                <w:numId w:val="36"/>
              </w:numPr>
              <w:tabs>
                <w:tab w:val="clear" w:pos="720"/>
                <w:tab w:val="num" w:pos="331"/>
              </w:tabs>
              <w:spacing w:beforeLines="60" w:before="144"/>
              <w:ind w:left="331" w:hanging="180"/>
              <w:jc w:val="both"/>
            </w:pPr>
            <w:r w:rsidRPr="008328AE">
              <w:t>dienas aprūpes centri dažādām personu grupām (P)</w:t>
            </w:r>
          </w:p>
          <w:p w:rsidR="00EA3A39" w:rsidRPr="008328AE" w:rsidRDefault="00EA3A39" w:rsidP="004324E8">
            <w:pPr>
              <w:numPr>
                <w:ilvl w:val="0"/>
                <w:numId w:val="36"/>
              </w:numPr>
              <w:tabs>
                <w:tab w:val="clear" w:pos="720"/>
                <w:tab w:val="num" w:pos="331"/>
              </w:tabs>
              <w:spacing w:beforeLines="60" w:before="144"/>
              <w:ind w:left="331" w:hanging="180"/>
              <w:jc w:val="both"/>
            </w:pPr>
            <w:r w:rsidRPr="008328AE">
              <w:t>motivācijas un atbalsta pasākumi riska grupu klientiem (P)</w:t>
            </w:r>
          </w:p>
        </w:tc>
      </w:tr>
      <w:tr w:rsidR="00EA3A39" w:rsidRPr="008328AE" w:rsidTr="004324E8">
        <w:tc>
          <w:tcPr>
            <w:tcW w:w="567" w:type="dxa"/>
            <w:vMerge w:val="restart"/>
            <w:shd w:val="clear" w:color="auto" w:fill="BFBFBF"/>
            <w:textDirection w:val="btLr"/>
          </w:tcPr>
          <w:p w:rsidR="00EA3A39" w:rsidRPr="008328AE" w:rsidRDefault="00EA3A39" w:rsidP="004324E8">
            <w:pPr>
              <w:ind w:left="113" w:right="113"/>
              <w:rPr>
                <w:b/>
              </w:rPr>
            </w:pPr>
            <w:r w:rsidRPr="008328AE">
              <w:rPr>
                <w:b/>
              </w:rPr>
              <w:lastRenderedPageBreak/>
              <w:t>Starptautiskas, nacionālas un reģionālas nozīmes attīstības centri</w:t>
            </w:r>
          </w:p>
        </w:tc>
        <w:tc>
          <w:tcPr>
            <w:tcW w:w="563" w:type="dxa"/>
            <w:vMerge/>
            <w:shd w:val="clear" w:color="auto" w:fill="FFFF00"/>
          </w:tcPr>
          <w:p w:rsidR="00EA3A39" w:rsidRPr="008328AE" w:rsidRDefault="00EA3A39" w:rsidP="004324E8">
            <w:pPr>
              <w:rPr>
                <w:b/>
              </w:rPr>
            </w:pPr>
          </w:p>
        </w:tc>
        <w:tc>
          <w:tcPr>
            <w:tcW w:w="563" w:type="dxa"/>
            <w:vMerge/>
            <w:shd w:val="clear" w:color="auto" w:fill="FFFF00"/>
          </w:tcPr>
          <w:p w:rsidR="00EA3A39" w:rsidRPr="008328AE" w:rsidRDefault="00EA3A39" w:rsidP="004324E8">
            <w:pPr>
              <w:rPr>
                <w:b/>
              </w:rPr>
            </w:pPr>
          </w:p>
        </w:tc>
        <w:tc>
          <w:tcPr>
            <w:tcW w:w="563" w:type="dxa"/>
            <w:vMerge/>
            <w:tcBorders>
              <w:bottom w:val="single" w:sz="4" w:space="0" w:color="auto"/>
            </w:tcBorders>
            <w:shd w:val="clear" w:color="auto" w:fill="FFFF00"/>
          </w:tcPr>
          <w:p w:rsidR="00EA3A39" w:rsidRPr="008328AE" w:rsidRDefault="00EA3A39" w:rsidP="004324E8">
            <w:pPr>
              <w:rPr>
                <w:b/>
              </w:rPr>
            </w:pPr>
          </w:p>
        </w:tc>
        <w:tc>
          <w:tcPr>
            <w:tcW w:w="563" w:type="dxa"/>
            <w:vMerge w:val="restart"/>
            <w:shd w:val="clear" w:color="auto" w:fill="auto"/>
          </w:tcPr>
          <w:p w:rsidR="00EA3A39" w:rsidRPr="008328AE" w:rsidRDefault="00EA3A39" w:rsidP="004324E8">
            <w:pPr>
              <w:rPr>
                <w:b/>
              </w:rPr>
            </w:pPr>
          </w:p>
        </w:tc>
        <w:tc>
          <w:tcPr>
            <w:tcW w:w="563" w:type="dxa"/>
            <w:vMerge/>
            <w:shd w:val="clear" w:color="auto" w:fill="auto"/>
          </w:tcPr>
          <w:p w:rsidR="00EA3A39" w:rsidRPr="008328AE" w:rsidRDefault="00EA3A39" w:rsidP="004324E8">
            <w:pPr>
              <w:spacing w:beforeLines="60" w:before="144"/>
            </w:pPr>
          </w:p>
        </w:tc>
        <w:tc>
          <w:tcPr>
            <w:tcW w:w="10084" w:type="dxa"/>
          </w:tcPr>
          <w:p w:rsidR="00EA3A39" w:rsidRPr="008328AE" w:rsidRDefault="00EA3A39" w:rsidP="004324E8">
            <w:pPr>
              <w:numPr>
                <w:ilvl w:val="0"/>
                <w:numId w:val="36"/>
              </w:numPr>
              <w:tabs>
                <w:tab w:val="clear" w:pos="720"/>
                <w:tab w:val="num" w:pos="331"/>
              </w:tabs>
              <w:spacing w:beforeLines="60" w:before="144"/>
              <w:ind w:left="331" w:hanging="180"/>
              <w:jc w:val="both"/>
            </w:pPr>
            <w:r w:rsidRPr="008328AE">
              <w:t>suldotulka pakalpojums profesionālās pamatizglītības, profesionālās vidējās izglītības un augstākās izglītības programmu apguvei (V)</w:t>
            </w:r>
          </w:p>
          <w:p w:rsidR="00EA3A39" w:rsidRPr="008328AE" w:rsidRDefault="00EA3A39" w:rsidP="004324E8">
            <w:pPr>
              <w:numPr>
                <w:ilvl w:val="0"/>
                <w:numId w:val="36"/>
              </w:numPr>
              <w:tabs>
                <w:tab w:val="clear" w:pos="720"/>
                <w:tab w:val="num" w:pos="331"/>
              </w:tabs>
              <w:spacing w:beforeLines="60" w:before="144"/>
              <w:ind w:left="331" w:hanging="180"/>
            </w:pPr>
            <w:r w:rsidRPr="008328AE">
              <w:t>suldotulka pakalpojums līdz 10 stundām mēnesī saskarsmes nodrošināšanai ar citām fiziskajām un juridiskajām personām (V)</w:t>
            </w:r>
          </w:p>
          <w:p w:rsidR="00EA3A39" w:rsidRPr="008328AE" w:rsidRDefault="00EA3A39" w:rsidP="004324E8">
            <w:pPr>
              <w:numPr>
                <w:ilvl w:val="0"/>
                <w:numId w:val="36"/>
              </w:numPr>
              <w:tabs>
                <w:tab w:val="clear" w:pos="720"/>
                <w:tab w:val="num" w:pos="331"/>
              </w:tabs>
              <w:spacing w:beforeLines="60" w:before="144"/>
              <w:ind w:left="331" w:hanging="180"/>
            </w:pPr>
            <w:r w:rsidRPr="008328AE">
              <w:t xml:space="preserve">ilgstošā sociālā aprūpe un sociālā rehabilitācija institūcijā (P/V) </w:t>
            </w:r>
          </w:p>
          <w:p w:rsidR="00EA3A39" w:rsidRPr="008328AE" w:rsidRDefault="00EA3A39" w:rsidP="004324E8">
            <w:pPr>
              <w:numPr>
                <w:ilvl w:val="0"/>
                <w:numId w:val="36"/>
              </w:numPr>
              <w:tabs>
                <w:tab w:val="clear" w:pos="720"/>
                <w:tab w:val="num" w:pos="331"/>
              </w:tabs>
              <w:spacing w:beforeLines="60" w:before="144"/>
              <w:ind w:left="331" w:hanging="180"/>
            </w:pPr>
            <w:r w:rsidRPr="008328AE">
              <w:t>īslaicīga sociālā aprūpe ar izmitināšanu/ atelpas brīža pakalpojumi (P/V)</w:t>
            </w:r>
          </w:p>
          <w:p w:rsidR="00EA3A39" w:rsidRPr="008328AE" w:rsidRDefault="00EA3A39" w:rsidP="004324E8">
            <w:pPr>
              <w:numPr>
                <w:ilvl w:val="0"/>
                <w:numId w:val="36"/>
              </w:numPr>
              <w:tabs>
                <w:tab w:val="clear" w:pos="720"/>
                <w:tab w:val="num" w:pos="331"/>
              </w:tabs>
              <w:spacing w:beforeLines="60" w:before="144"/>
              <w:ind w:left="331" w:hanging="180"/>
            </w:pPr>
            <w:r w:rsidRPr="008328AE">
              <w:t>pusceļa mājas – katrā reģionā vismaz 3 (P/V)</w:t>
            </w:r>
          </w:p>
          <w:p w:rsidR="00EA3A39" w:rsidRPr="008328AE" w:rsidRDefault="00EA3A39" w:rsidP="004324E8">
            <w:pPr>
              <w:numPr>
                <w:ilvl w:val="0"/>
                <w:numId w:val="36"/>
              </w:numPr>
              <w:tabs>
                <w:tab w:val="clear" w:pos="720"/>
                <w:tab w:val="num" w:pos="331"/>
              </w:tabs>
              <w:spacing w:beforeLines="60" w:before="144"/>
              <w:ind w:left="331" w:hanging="180"/>
            </w:pPr>
            <w:r w:rsidRPr="008328AE">
              <w:t>nakts patversmes vai patversmes pakalpojumi (P)</w:t>
            </w:r>
          </w:p>
          <w:p w:rsidR="00EA3A39" w:rsidRPr="008328AE" w:rsidRDefault="00EA3A39" w:rsidP="004324E8">
            <w:pPr>
              <w:numPr>
                <w:ilvl w:val="0"/>
                <w:numId w:val="36"/>
              </w:numPr>
              <w:tabs>
                <w:tab w:val="clear" w:pos="720"/>
                <w:tab w:val="num" w:pos="331"/>
              </w:tabs>
              <w:spacing w:beforeLines="60" w:before="144"/>
              <w:ind w:left="331" w:hanging="180"/>
            </w:pPr>
            <w:r w:rsidRPr="008328AE">
              <w:t>sociālās rehabilitācijas pakalpojums neredzīgām un nedzirdīgām personām, atkarīgām personām, no prettiesiskām darbībām cietušiem bērniem institūcijā, no prettiesiskām darbībām cietušām pilngadīgām personām (V)</w:t>
            </w:r>
          </w:p>
          <w:p w:rsidR="00EA3A39" w:rsidRPr="008328AE" w:rsidRDefault="00EA3A39" w:rsidP="004324E8">
            <w:pPr>
              <w:numPr>
                <w:ilvl w:val="0"/>
                <w:numId w:val="36"/>
              </w:numPr>
              <w:tabs>
                <w:tab w:val="clear" w:pos="720"/>
                <w:tab w:val="num" w:pos="331"/>
              </w:tabs>
              <w:spacing w:beforeLines="60" w:before="144"/>
              <w:ind w:left="331" w:hanging="180"/>
            </w:pPr>
            <w:r w:rsidRPr="008328AE">
              <w:lastRenderedPageBreak/>
              <w:t>krīzes centru pakalpojumi, uzticības tālrunis, psihosociālā palīdzība (P)</w:t>
            </w:r>
          </w:p>
          <w:p w:rsidR="00EA3A39" w:rsidRPr="008328AE" w:rsidRDefault="00EA3A39" w:rsidP="004324E8">
            <w:pPr>
              <w:numPr>
                <w:ilvl w:val="0"/>
                <w:numId w:val="36"/>
              </w:numPr>
              <w:tabs>
                <w:tab w:val="clear" w:pos="720"/>
                <w:tab w:val="num" w:pos="331"/>
              </w:tabs>
              <w:spacing w:beforeLines="60" w:before="144"/>
              <w:ind w:left="331" w:hanging="180"/>
            </w:pPr>
            <w:r w:rsidRPr="008328AE">
              <w:t>specializētās darbnīcas (P)</w:t>
            </w:r>
          </w:p>
          <w:p w:rsidR="00EA3A39" w:rsidRPr="008328AE" w:rsidRDefault="00EA3A39" w:rsidP="004324E8">
            <w:pPr>
              <w:numPr>
                <w:ilvl w:val="0"/>
                <w:numId w:val="36"/>
              </w:numPr>
              <w:tabs>
                <w:tab w:val="clear" w:pos="720"/>
                <w:tab w:val="num" w:pos="331"/>
              </w:tabs>
              <w:spacing w:beforeLines="60" w:before="144"/>
              <w:ind w:left="331" w:hanging="180"/>
            </w:pPr>
            <w:r w:rsidRPr="008328AE">
              <w:t>tehniskie palīglīdzekļi (vismaz izbraukumu veidā) (V)</w:t>
            </w:r>
          </w:p>
        </w:tc>
      </w:tr>
      <w:tr w:rsidR="00EA3A39" w:rsidRPr="008328AE" w:rsidTr="004324E8">
        <w:tc>
          <w:tcPr>
            <w:tcW w:w="567" w:type="dxa"/>
            <w:vMerge/>
            <w:shd w:val="clear" w:color="auto" w:fill="BFBFBF"/>
          </w:tcPr>
          <w:p w:rsidR="00EA3A39" w:rsidRPr="008328AE" w:rsidRDefault="00EA3A39" w:rsidP="004324E8">
            <w:pPr>
              <w:jc w:val="center"/>
              <w:rPr>
                <w:b/>
              </w:rPr>
            </w:pPr>
          </w:p>
        </w:tc>
        <w:tc>
          <w:tcPr>
            <w:tcW w:w="563" w:type="dxa"/>
            <w:vMerge/>
            <w:shd w:val="clear" w:color="auto" w:fill="FFFF00"/>
          </w:tcPr>
          <w:p w:rsidR="00EA3A39" w:rsidRPr="008328AE" w:rsidRDefault="00EA3A39" w:rsidP="004324E8">
            <w:pPr>
              <w:rPr>
                <w:b/>
              </w:rPr>
            </w:pPr>
          </w:p>
        </w:tc>
        <w:tc>
          <w:tcPr>
            <w:tcW w:w="563" w:type="dxa"/>
            <w:vMerge/>
            <w:tcBorders>
              <w:bottom w:val="single" w:sz="4" w:space="0" w:color="auto"/>
            </w:tcBorders>
            <w:shd w:val="clear" w:color="auto" w:fill="FFFF00"/>
          </w:tcPr>
          <w:p w:rsidR="00EA3A39" w:rsidRPr="008328AE" w:rsidRDefault="00EA3A39" w:rsidP="004324E8">
            <w:pPr>
              <w:rPr>
                <w:b/>
              </w:rPr>
            </w:pPr>
          </w:p>
        </w:tc>
        <w:tc>
          <w:tcPr>
            <w:tcW w:w="563" w:type="dxa"/>
            <w:vMerge w:val="restart"/>
            <w:shd w:val="clear" w:color="auto" w:fill="auto"/>
          </w:tcPr>
          <w:p w:rsidR="00EA3A39" w:rsidRPr="008328AE" w:rsidRDefault="00EA3A39" w:rsidP="004324E8">
            <w:pPr>
              <w:rPr>
                <w:b/>
              </w:rPr>
            </w:pPr>
          </w:p>
        </w:tc>
        <w:tc>
          <w:tcPr>
            <w:tcW w:w="563" w:type="dxa"/>
            <w:vMerge/>
            <w:shd w:val="clear" w:color="auto" w:fill="auto"/>
          </w:tcPr>
          <w:p w:rsidR="00EA3A39" w:rsidRPr="008328AE" w:rsidRDefault="00EA3A39" w:rsidP="004324E8">
            <w:pPr>
              <w:rPr>
                <w:b/>
              </w:rPr>
            </w:pPr>
          </w:p>
        </w:tc>
        <w:tc>
          <w:tcPr>
            <w:tcW w:w="563" w:type="dxa"/>
            <w:vMerge/>
            <w:shd w:val="clear" w:color="auto" w:fill="auto"/>
          </w:tcPr>
          <w:p w:rsidR="00EA3A39" w:rsidRPr="008328AE" w:rsidRDefault="00EA3A39" w:rsidP="004324E8">
            <w:pPr>
              <w:spacing w:beforeLines="60" w:before="144"/>
            </w:pPr>
          </w:p>
        </w:tc>
        <w:tc>
          <w:tcPr>
            <w:tcW w:w="10084" w:type="dxa"/>
          </w:tcPr>
          <w:p w:rsidR="00EA3A39" w:rsidRPr="008328AE" w:rsidRDefault="00EA3A39" w:rsidP="004324E8">
            <w:pPr>
              <w:numPr>
                <w:ilvl w:val="0"/>
                <w:numId w:val="36"/>
              </w:numPr>
              <w:tabs>
                <w:tab w:val="clear" w:pos="720"/>
                <w:tab w:val="num" w:pos="331"/>
              </w:tabs>
              <w:spacing w:beforeLines="60" w:before="144"/>
              <w:ind w:left="331" w:hanging="180"/>
            </w:pPr>
            <w:r w:rsidRPr="008328AE">
              <w:t>asistenta pakalpojums pārvietošanās atbalstam un pašaprūpes veikšanai vispārējās pamatizglītības, profesionālās pamatizglītības, vispārējās vidējās izglītības un profesionālās vidējās izglītības iestādēs (V);</w:t>
            </w:r>
          </w:p>
          <w:p w:rsidR="00EA3A39" w:rsidRPr="008328AE" w:rsidRDefault="00EA3A39" w:rsidP="004324E8">
            <w:pPr>
              <w:numPr>
                <w:ilvl w:val="0"/>
                <w:numId w:val="36"/>
              </w:numPr>
              <w:tabs>
                <w:tab w:val="clear" w:pos="720"/>
                <w:tab w:val="num" w:pos="331"/>
              </w:tabs>
              <w:spacing w:beforeLines="60" w:before="144"/>
              <w:ind w:left="331" w:hanging="180"/>
            </w:pPr>
            <w:r w:rsidRPr="008328AE">
              <w:t>asistenta pakalpojums personai ar I vai II invaliditātes grupu un personai no 5 līdz 18 gadu vecumam ar invaliditāti (P/V)</w:t>
            </w:r>
            <w:r w:rsidRPr="008328AE">
              <w:rPr>
                <w:vertAlign w:val="superscript"/>
              </w:rPr>
              <w:footnoteReference w:id="125"/>
            </w:r>
          </w:p>
          <w:p w:rsidR="00EA3A39" w:rsidRPr="008328AE" w:rsidRDefault="00EA3A39" w:rsidP="004324E8">
            <w:pPr>
              <w:numPr>
                <w:ilvl w:val="0"/>
                <w:numId w:val="36"/>
              </w:numPr>
              <w:tabs>
                <w:tab w:val="clear" w:pos="720"/>
                <w:tab w:val="num" w:pos="331"/>
              </w:tabs>
              <w:spacing w:beforeLines="60" w:before="144"/>
              <w:ind w:left="331" w:hanging="180"/>
            </w:pPr>
            <w:r w:rsidRPr="008328AE">
              <w:t>c</w:t>
            </w:r>
            <w:hyperlink r:id="rId18" w:tgtFrame="_top" w:tooltip="Noteikumi par kārtību, kādā cilvēku tirdzniecības upuri saņem sociālās rehabilitācijas pakalpojumus, un kritērijiem personas atz" w:history="1">
              <w:r w:rsidRPr="008328AE">
                <w:t>ilvēku tirdzniecības upuru sociālā rehabilitācij</w:t>
              </w:r>
            </w:hyperlink>
            <w:r w:rsidRPr="008328AE">
              <w:t>a (V)</w:t>
            </w:r>
          </w:p>
          <w:p w:rsidR="00EA3A39" w:rsidRPr="008328AE" w:rsidRDefault="00EA3A39" w:rsidP="004324E8">
            <w:pPr>
              <w:numPr>
                <w:ilvl w:val="0"/>
                <w:numId w:val="36"/>
              </w:numPr>
              <w:tabs>
                <w:tab w:val="clear" w:pos="720"/>
                <w:tab w:val="num" w:pos="331"/>
              </w:tabs>
              <w:spacing w:beforeLines="60" w:before="144"/>
              <w:ind w:left="331" w:hanging="180"/>
            </w:pPr>
            <w:r w:rsidRPr="008328AE">
              <w:t>sociālā rehabilitācija personām ar funkcionāliem traucējumiem darbspējīgā vecumā, politiski represētām personām ČAES avārijas seku likvidēšanas dalībniekiem un ČAES avārijas rezultātā cietušajām personām līdz 18 gadu vecumam, atbalsts personām ar invaliditāti un prognozējamo invaliditāti (V)</w:t>
            </w:r>
          </w:p>
          <w:p w:rsidR="00EA3A39" w:rsidRPr="008328AE" w:rsidRDefault="00EA3A39" w:rsidP="004324E8">
            <w:pPr>
              <w:numPr>
                <w:ilvl w:val="0"/>
                <w:numId w:val="36"/>
              </w:numPr>
              <w:tabs>
                <w:tab w:val="clear" w:pos="720"/>
                <w:tab w:val="num" w:pos="331"/>
              </w:tabs>
              <w:spacing w:beforeLines="60" w:before="144"/>
              <w:ind w:left="331" w:hanging="180"/>
            </w:pPr>
            <w:r w:rsidRPr="008328AE">
              <w:t>vardarbību veikušu personu sociālā rehabilitācija (V)</w:t>
            </w:r>
          </w:p>
          <w:p w:rsidR="00EA3A39" w:rsidRPr="008328AE" w:rsidRDefault="00EA3A39" w:rsidP="004324E8">
            <w:pPr>
              <w:numPr>
                <w:ilvl w:val="0"/>
                <w:numId w:val="36"/>
              </w:numPr>
              <w:tabs>
                <w:tab w:val="clear" w:pos="720"/>
                <w:tab w:val="num" w:pos="331"/>
              </w:tabs>
              <w:spacing w:beforeLines="60" w:before="144"/>
              <w:ind w:left="331" w:hanging="180"/>
            </w:pPr>
            <w:r w:rsidRPr="008328AE">
              <w:t>profesionāla rehabilitācija (V)</w:t>
            </w:r>
          </w:p>
        </w:tc>
      </w:tr>
      <w:tr w:rsidR="00EA3A39" w:rsidRPr="008328AE" w:rsidTr="004324E8">
        <w:trPr>
          <w:cantSplit/>
          <w:trHeight w:val="501"/>
        </w:trPr>
        <w:tc>
          <w:tcPr>
            <w:tcW w:w="567" w:type="dxa"/>
            <w:vMerge/>
            <w:shd w:val="clear" w:color="auto" w:fill="BFBFBF"/>
            <w:textDirection w:val="btLr"/>
          </w:tcPr>
          <w:p w:rsidR="00EA3A39" w:rsidRPr="008328AE" w:rsidRDefault="00EA3A39" w:rsidP="004324E8">
            <w:pPr>
              <w:ind w:left="113" w:right="113"/>
              <w:jc w:val="center"/>
              <w:rPr>
                <w:b/>
              </w:rPr>
            </w:pPr>
          </w:p>
        </w:tc>
        <w:tc>
          <w:tcPr>
            <w:tcW w:w="563" w:type="dxa"/>
            <w:vMerge/>
            <w:shd w:val="clear" w:color="auto" w:fill="FFFF00"/>
          </w:tcPr>
          <w:p w:rsidR="00EA3A39" w:rsidRPr="008328AE" w:rsidRDefault="00EA3A39" w:rsidP="004324E8">
            <w:pPr>
              <w:rPr>
                <w:b/>
              </w:rPr>
            </w:pPr>
          </w:p>
        </w:tc>
        <w:tc>
          <w:tcPr>
            <w:tcW w:w="563" w:type="dxa"/>
            <w:shd w:val="clear" w:color="auto" w:fill="auto"/>
          </w:tcPr>
          <w:p w:rsidR="00EA3A39" w:rsidRPr="008328AE" w:rsidRDefault="00EA3A39" w:rsidP="004324E8">
            <w:pPr>
              <w:rPr>
                <w:b/>
              </w:rPr>
            </w:pPr>
          </w:p>
        </w:tc>
        <w:tc>
          <w:tcPr>
            <w:tcW w:w="563" w:type="dxa"/>
            <w:vMerge/>
            <w:shd w:val="clear" w:color="auto" w:fill="auto"/>
          </w:tcPr>
          <w:p w:rsidR="00EA3A39" w:rsidRPr="008328AE" w:rsidRDefault="00EA3A39" w:rsidP="004324E8">
            <w:pPr>
              <w:rPr>
                <w:b/>
              </w:rPr>
            </w:pPr>
          </w:p>
        </w:tc>
        <w:tc>
          <w:tcPr>
            <w:tcW w:w="563" w:type="dxa"/>
            <w:vMerge/>
            <w:shd w:val="clear" w:color="auto" w:fill="auto"/>
          </w:tcPr>
          <w:p w:rsidR="00EA3A39" w:rsidRPr="008328AE" w:rsidRDefault="00EA3A39" w:rsidP="004324E8">
            <w:pPr>
              <w:rPr>
                <w:b/>
              </w:rPr>
            </w:pPr>
          </w:p>
        </w:tc>
        <w:tc>
          <w:tcPr>
            <w:tcW w:w="563" w:type="dxa"/>
            <w:vMerge/>
            <w:shd w:val="clear" w:color="auto" w:fill="auto"/>
          </w:tcPr>
          <w:p w:rsidR="00EA3A39" w:rsidRPr="008328AE" w:rsidRDefault="00EA3A39" w:rsidP="004324E8">
            <w:pPr>
              <w:numPr>
                <w:ilvl w:val="0"/>
                <w:numId w:val="37"/>
              </w:numPr>
              <w:tabs>
                <w:tab w:val="num" w:pos="252"/>
              </w:tabs>
              <w:spacing w:beforeLines="60" w:before="144"/>
              <w:ind w:left="252" w:hanging="180"/>
            </w:pPr>
          </w:p>
        </w:tc>
        <w:tc>
          <w:tcPr>
            <w:tcW w:w="10084" w:type="dxa"/>
          </w:tcPr>
          <w:p w:rsidR="00EA3A39" w:rsidRPr="008328AE" w:rsidRDefault="00EA3A39" w:rsidP="004324E8">
            <w:pPr>
              <w:spacing w:beforeLines="60" w:before="144"/>
            </w:pPr>
          </w:p>
        </w:tc>
      </w:tr>
    </w:tbl>
    <w:p w:rsidR="00EA3A39" w:rsidRPr="008328AE" w:rsidRDefault="00EA3A39" w:rsidP="00EA3A39"/>
    <w:p w:rsidR="00EA3A39" w:rsidRPr="008328AE" w:rsidRDefault="00EA3A39" w:rsidP="00EA3A39">
      <w:r w:rsidRPr="008328AE">
        <w:t>Starptautiskas nozīmes attīstības centri</w:t>
      </w:r>
      <w:proofErr w:type="gramStart"/>
      <w:r w:rsidRPr="008328AE">
        <w:t xml:space="preserve">  </w:t>
      </w:r>
      <w:proofErr w:type="gramEnd"/>
      <w:r w:rsidRPr="008328AE">
        <w:t xml:space="preserve">Rīga, Liepāja, Daugavpils, Ventspils </w:t>
      </w:r>
    </w:p>
    <w:p w:rsidR="00EA3A39" w:rsidRPr="008328AE" w:rsidRDefault="00EA3A39" w:rsidP="00EA3A39">
      <w:r w:rsidRPr="008328AE">
        <w:t>Nacionālas nozīmes attīstības centri</w:t>
      </w:r>
      <w:proofErr w:type="gramStart"/>
      <w:r w:rsidRPr="008328AE">
        <w:t xml:space="preserve">  </w:t>
      </w:r>
      <w:proofErr w:type="gramEnd"/>
      <w:r w:rsidRPr="008328AE">
        <w:t xml:space="preserve">Rīga, Liepāja, Daugavpils, Ventspils, Jelgava, Jēkabpils, Jūrmala, Rēzekne, Valmiera </w:t>
      </w:r>
    </w:p>
    <w:p w:rsidR="00EA3A39" w:rsidRPr="008328AE" w:rsidRDefault="00EA3A39" w:rsidP="00EA3A39">
      <w:r w:rsidRPr="008328AE">
        <w:t>Reģionālas nozīmes attīstības centri</w:t>
      </w:r>
      <w:proofErr w:type="gramStart"/>
      <w:r w:rsidRPr="008328AE">
        <w:t xml:space="preserve">  </w:t>
      </w:r>
      <w:proofErr w:type="gramEnd"/>
      <w:r w:rsidRPr="008328AE">
        <w:t>Kuldīga, Talsi, Tukums, Saldus, Dobele, Bauska, Ogre, Aizkraukle, Sigulda, Cēsis, Limbaži, Smiltene, Alūksne, Gulbene, Madona, Valka, Balvi, Preiļi, Līvāni, Ludza, Krāslava</w:t>
      </w:r>
    </w:p>
    <w:p w:rsidR="00EA3A39" w:rsidRPr="008328AE" w:rsidRDefault="00EA3A39" w:rsidP="00EA3A39">
      <w:pPr>
        <w:rPr>
          <w:rFonts w:ascii="Arial" w:hAnsi="Arial"/>
          <w:bCs/>
          <w:kern w:val="32"/>
        </w:rPr>
      </w:pPr>
      <w:r w:rsidRPr="008328AE">
        <w:rPr>
          <w:b/>
        </w:rPr>
        <w:br w:type="page"/>
      </w:r>
    </w:p>
    <w:p w:rsidR="00EA3A39" w:rsidRPr="008328AE" w:rsidRDefault="00EA3A39" w:rsidP="00EA3A39">
      <w:pPr>
        <w:pStyle w:val="Heading1"/>
        <w:jc w:val="right"/>
        <w:rPr>
          <w:rFonts w:ascii="Times New Roman" w:hAnsi="Times New Roman"/>
          <w:b w:val="0"/>
          <w:sz w:val="24"/>
          <w:szCs w:val="24"/>
        </w:rPr>
      </w:pPr>
      <w:bookmarkStart w:id="54" w:name="_Toc372186539"/>
      <w:r w:rsidRPr="008328AE">
        <w:rPr>
          <w:rFonts w:ascii="Times New Roman" w:hAnsi="Times New Roman"/>
          <w:b w:val="0"/>
          <w:sz w:val="24"/>
          <w:szCs w:val="24"/>
        </w:rPr>
        <w:lastRenderedPageBreak/>
        <w:t>4.pielikums</w:t>
      </w:r>
      <w:bookmarkEnd w:id="53"/>
      <w:bookmarkEnd w:id="54"/>
    </w:p>
    <w:p w:rsidR="00EA3A39" w:rsidRPr="008328AE" w:rsidRDefault="00EA3A39" w:rsidP="00EA3A39">
      <w:pPr>
        <w:rPr>
          <w:b/>
        </w:rPr>
      </w:pPr>
      <w:r w:rsidRPr="008328AE">
        <w:rPr>
          <w:b/>
        </w:rPr>
        <w:t>Klienta individuālā gadījuma vadība</w:t>
      </w:r>
    </w:p>
    <w:p w:rsidR="00EA3A39" w:rsidRPr="008328AE" w:rsidRDefault="00EA3A39" w:rsidP="00EA3A39">
      <w:pPr>
        <w:sectPr w:rsidR="00EA3A39" w:rsidRPr="008328AE" w:rsidSect="004324E8">
          <w:pgSz w:w="16838" w:h="11906" w:orient="landscape"/>
          <w:pgMar w:top="851" w:right="1134" w:bottom="851" w:left="1134" w:header="709" w:footer="709" w:gutter="0"/>
          <w:cols w:space="708"/>
          <w:titlePg/>
          <w:docGrid w:linePitch="360"/>
        </w:sectPr>
      </w:pPr>
      <w:r w:rsidRPr="008328AE">
        <w:rPr>
          <w:noProof/>
        </w:rPr>
        <mc:AlternateContent>
          <mc:Choice Requires="wpc">
            <w:drawing>
              <wp:inline distT="0" distB="0" distL="0" distR="0" wp14:anchorId="48052DE4" wp14:editId="09BE65B0">
                <wp:extent cx="8625205" cy="5635625"/>
                <wp:effectExtent l="0" t="0" r="0" b="22225"/>
                <wp:docPr id="24" name="Canvas 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50"/>
                        <wps:cNvSpPr txBox="1">
                          <a:spLocks noChangeArrowheads="1"/>
                        </wps:cNvSpPr>
                        <wps:spPr bwMode="auto">
                          <a:xfrm>
                            <a:off x="3086202" y="1840408"/>
                            <a:ext cx="1714401" cy="457602"/>
                          </a:xfrm>
                          <a:prstGeom prst="rect">
                            <a:avLst/>
                          </a:prstGeom>
                          <a:solidFill>
                            <a:srgbClr val="FFFFFF"/>
                          </a:solidFill>
                          <a:ln w="9525">
                            <a:solidFill>
                              <a:srgbClr val="000000"/>
                            </a:solidFill>
                            <a:miter lim="800000"/>
                            <a:headEnd/>
                            <a:tailEnd/>
                          </a:ln>
                        </wps:spPr>
                        <wps:txbx>
                          <w:txbxContent>
                            <w:p w:rsidR="002165D1" w:rsidRPr="00FB7B7B" w:rsidRDefault="002165D1" w:rsidP="00EA3A39">
                              <w:pPr>
                                <w:jc w:val="center"/>
                                <w:rPr>
                                  <w:b/>
                                </w:rPr>
                              </w:pPr>
                              <w:r w:rsidRPr="00FB7B7B">
                                <w:rPr>
                                  <w:b/>
                                </w:rPr>
                                <w:t>Novērtējums</w:t>
                              </w:r>
                            </w:p>
                          </w:txbxContent>
                        </wps:txbx>
                        <wps:bodyPr rot="0" vert="horz" wrap="square" lIns="91440" tIns="45720" rIns="91440" bIns="45720" anchor="t" anchorCtr="0" upright="1">
                          <a:noAutofit/>
                        </wps:bodyPr>
                      </wps:wsp>
                      <wps:wsp>
                        <wps:cNvPr id="2" name="Text Box 51"/>
                        <wps:cNvSpPr txBox="1">
                          <a:spLocks noChangeArrowheads="1"/>
                        </wps:cNvSpPr>
                        <wps:spPr bwMode="auto">
                          <a:xfrm>
                            <a:off x="6172404" y="1840408"/>
                            <a:ext cx="1371701" cy="457602"/>
                          </a:xfrm>
                          <a:prstGeom prst="rect">
                            <a:avLst/>
                          </a:prstGeom>
                          <a:solidFill>
                            <a:srgbClr val="FFFFFF"/>
                          </a:solidFill>
                          <a:ln w="9525">
                            <a:solidFill>
                              <a:srgbClr val="000000"/>
                            </a:solidFill>
                            <a:miter lim="800000"/>
                            <a:headEnd/>
                            <a:tailEnd/>
                          </a:ln>
                        </wps:spPr>
                        <wps:txbx>
                          <w:txbxContent>
                            <w:p w:rsidR="002165D1" w:rsidRPr="00FB7B7B" w:rsidRDefault="002165D1" w:rsidP="00EA3A39">
                              <w:pPr>
                                <w:jc w:val="center"/>
                                <w:rPr>
                                  <w:b/>
                                </w:rPr>
                              </w:pPr>
                              <w:r w:rsidRPr="00FB7B7B">
                                <w:rPr>
                                  <w:b/>
                                </w:rPr>
                                <w:t>Sociālais dienests</w:t>
                              </w:r>
                            </w:p>
                          </w:txbxContent>
                        </wps:txbx>
                        <wps:bodyPr rot="0" vert="horz" wrap="square" lIns="91440" tIns="45720" rIns="91440" bIns="45720" anchor="t" anchorCtr="0" upright="1">
                          <a:noAutofit/>
                        </wps:bodyPr>
                      </wps:wsp>
                      <wps:wsp>
                        <wps:cNvPr id="3" name="Text Box 52"/>
                        <wps:cNvSpPr txBox="1">
                          <a:spLocks noChangeArrowheads="1"/>
                        </wps:cNvSpPr>
                        <wps:spPr bwMode="auto">
                          <a:xfrm>
                            <a:off x="3086202" y="2983313"/>
                            <a:ext cx="1714401" cy="1486207"/>
                          </a:xfrm>
                          <a:prstGeom prst="rect">
                            <a:avLst/>
                          </a:prstGeom>
                          <a:solidFill>
                            <a:srgbClr val="FFFFFF"/>
                          </a:solidFill>
                          <a:ln w="9525">
                            <a:solidFill>
                              <a:srgbClr val="000000"/>
                            </a:solidFill>
                            <a:miter lim="800000"/>
                            <a:headEnd/>
                            <a:tailEnd/>
                          </a:ln>
                        </wps:spPr>
                        <wps:txbx>
                          <w:txbxContent>
                            <w:p w:rsidR="002165D1" w:rsidRPr="00FB7B7B" w:rsidRDefault="002165D1" w:rsidP="00EA3A39">
                              <w:pPr>
                                <w:jc w:val="center"/>
                                <w:rPr>
                                  <w:b/>
                                </w:rPr>
                              </w:pPr>
                              <w:r w:rsidRPr="00FB7B7B">
                                <w:rPr>
                                  <w:b/>
                                </w:rPr>
                                <w:t>Plāns</w:t>
                              </w:r>
                            </w:p>
                            <w:p w:rsidR="002165D1" w:rsidRDefault="002165D1" w:rsidP="00EA3A39">
                              <w:pPr>
                                <w:jc w:val="center"/>
                                <w:rPr>
                                  <w:b/>
                                </w:rPr>
                              </w:pPr>
                            </w:p>
                            <w:p w:rsidR="002165D1" w:rsidRPr="00FB7B7B" w:rsidRDefault="002165D1" w:rsidP="00EA3A39">
                              <w:pPr>
                                <w:jc w:val="center"/>
                                <w:rPr>
                                  <w:b/>
                                </w:rPr>
                              </w:pPr>
                            </w:p>
                            <w:p w:rsidR="002165D1" w:rsidRPr="00FB7B7B" w:rsidRDefault="002165D1" w:rsidP="00EA3A39">
                              <w:pPr>
                                <w:jc w:val="center"/>
                                <w:rPr>
                                  <w:b/>
                                </w:rPr>
                              </w:pPr>
                              <w:r w:rsidRPr="00FB7B7B">
                                <w:rPr>
                                  <w:b/>
                                </w:rPr>
                                <w:t>Ris</w:t>
                              </w:r>
                              <w:r>
                                <w:rPr>
                                  <w:b/>
                                </w:rPr>
                                <w:t>i</w:t>
                              </w:r>
                              <w:r w:rsidRPr="00FB7B7B">
                                <w:rPr>
                                  <w:b/>
                                </w:rPr>
                                <w:t>nājums</w:t>
                              </w:r>
                            </w:p>
                            <w:p w:rsidR="002165D1" w:rsidRDefault="002165D1" w:rsidP="00EA3A39">
                              <w:pPr>
                                <w:jc w:val="center"/>
                                <w:rPr>
                                  <w:b/>
                                </w:rPr>
                              </w:pPr>
                            </w:p>
                            <w:p w:rsidR="002165D1" w:rsidRPr="00FB7B7B" w:rsidRDefault="002165D1" w:rsidP="00EA3A39">
                              <w:pPr>
                                <w:jc w:val="center"/>
                                <w:rPr>
                                  <w:b/>
                                </w:rPr>
                              </w:pPr>
                            </w:p>
                            <w:p w:rsidR="002165D1" w:rsidRDefault="002165D1" w:rsidP="00EA3A39">
                              <w:pPr>
                                <w:jc w:val="center"/>
                                <w:rPr>
                                  <w:b/>
                                </w:rPr>
                              </w:pPr>
                            </w:p>
                            <w:p w:rsidR="002165D1" w:rsidRPr="00FB7B7B" w:rsidRDefault="002165D1" w:rsidP="00EA3A39">
                              <w:pPr>
                                <w:jc w:val="center"/>
                                <w:rPr>
                                  <w:b/>
                                </w:rPr>
                              </w:pPr>
                              <w:r w:rsidRPr="00FB7B7B">
                                <w:rPr>
                                  <w:b/>
                                </w:rPr>
                                <w:t>Finansējums</w:t>
                              </w:r>
                            </w:p>
                          </w:txbxContent>
                        </wps:txbx>
                        <wps:bodyPr rot="0" vert="horz" wrap="square" lIns="91440" tIns="45720" rIns="91440" bIns="45720" anchor="t" anchorCtr="0" upright="1">
                          <a:noAutofit/>
                        </wps:bodyPr>
                      </wps:wsp>
                      <wps:wsp>
                        <wps:cNvPr id="4" name="Text Box 53"/>
                        <wps:cNvSpPr txBox="1">
                          <a:spLocks noChangeArrowheads="1"/>
                        </wps:cNvSpPr>
                        <wps:spPr bwMode="auto">
                          <a:xfrm>
                            <a:off x="342600" y="5063522"/>
                            <a:ext cx="1487601" cy="572103"/>
                          </a:xfrm>
                          <a:prstGeom prst="rect">
                            <a:avLst/>
                          </a:prstGeom>
                          <a:solidFill>
                            <a:srgbClr val="FFFFFF"/>
                          </a:solidFill>
                          <a:ln w="9525">
                            <a:solidFill>
                              <a:srgbClr val="000000"/>
                            </a:solidFill>
                            <a:miter lim="800000"/>
                            <a:headEnd/>
                            <a:tailEnd/>
                          </a:ln>
                        </wps:spPr>
                        <wps:txbx>
                          <w:txbxContent>
                            <w:p w:rsidR="002165D1" w:rsidRDefault="002165D1" w:rsidP="00EA3A39">
                              <w:pPr>
                                <w:jc w:val="center"/>
                                <w:rPr>
                                  <w:b/>
                                </w:rPr>
                              </w:pPr>
                              <w:r w:rsidRPr="005E63F7">
                                <w:rPr>
                                  <w:b/>
                                </w:rPr>
                                <w:t xml:space="preserve">Sociālā </w:t>
                              </w:r>
                            </w:p>
                            <w:p w:rsidR="002165D1" w:rsidRPr="005E63F7" w:rsidRDefault="002165D1" w:rsidP="00EA3A39">
                              <w:pPr>
                                <w:jc w:val="center"/>
                                <w:rPr>
                                  <w:b/>
                                </w:rPr>
                              </w:pPr>
                              <w:r w:rsidRPr="005E63F7">
                                <w:rPr>
                                  <w:b/>
                                </w:rPr>
                                <w:t>palīdzība</w:t>
                              </w:r>
                            </w:p>
                          </w:txbxContent>
                        </wps:txbx>
                        <wps:bodyPr rot="0" vert="horz" wrap="square" lIns="91440" tIns="45720" rIns="91440" bIns="45720" anchor="t" anchorCtr="0" upright="1">
                          <a:noAutofit/>
                        </wps:bodyPr>
                      </wps:wsp>
                      <wps:wsp>
                        <wps:cNvPr id="7" name="Text Box 54"/>
                        <wps:cNvSpPr txBox="1">
                          <a:spLocks noChangeArrowheads="1"/>
                        </wps:cNvSpPr>
                        <wps:spPr bwMode="auto">
                          <a:xfrm>
                            <a:off x="2628902" y="5063522"/>
                            <a:ext cx="2514301" cy="572103"/>
                          </a:xfrm>
                          <a:prstGeom prst="rect">
                            <a:avLst/>
                          </a:prstGeom>
                          <a:solidFill>
                            <a:srgbClr val="FFFFFF"/>
                          </a:solidFill>
                          <a:ln w="9525">
                            <a:solidFill>
                              <a:srgbClr val="000000"/>
                            </a:solidFill>
                            <a:miter lim="800000"/>
                            <a:headEnd/>
                            <a:tailEnd/>
                          </a:ln>
                        </wps:spPr>
                        <wps:txbx>
                          <w:txbxContent>
                            <w:p w:rsidR="002165D1" w:rsidRDefault="002165D1" w:rsidP="00EA3A39">
                              <w:pPr>
                                <w:jc w:val="center"/>
                                <w:rPr>
                                  <w:b/>
                                </w:rPr>
                              </w:pPr>
                              <w:r w:rsidRPr="005E63F7">
                                <w:rPr>
                                  <w:b/>
                                </w:rPr>
                                <w:t xml:space="preserve">Sabiedrībā </w:t>
                              </w:r>
                            </w:p>
                            <w:p w:rsidR="002165D1" w:rsidRPr="005E63F7" w:rsidRDefault="002165D1" w:rsidP="00EA3A39">
                              <w:pPr>
                                <w:jc w:val="center"/>
                                <w:rPr>
                                  <w:b/>
                                </w:rPr>
                              </w:pPr>
                              <w:r w:rsidRPr="005E63F7">
                                <w:rPr>
                                  <w:b/>
                                </w:rPr>
                                <w:t>balstītie pakalpojumi</w:t>
                              </w:r>
                            </w:p>
                          </w:txbxContent>
                        </wps:txbx>
                        <wps:bodyPr rot="0" vert="horz" wrap="square" lIns="91440" tIns="45720" rIns="91440" bIns="45720" anchor="t" anchorCtr="0" upright="1">
                          <a:noAutofit/>
                        </wps:bodyPr>
                      </wps:wsp>
                      <wps:wsp>
                        <wps:cNvPr id="8" name="Text Box 55"/>
                        <wps:cNvSpPr txBox="1">
                          <a:spLocks noChangeArrowheads="1"/>
                        </wps:cNvSpPr>
                        <wps:spPr bwMode="auto">
                          <a:xfrm>
                            <a:off x="5715103" y="5016022"/>
                            <a:ext cx="2286301" cy="572103"/>
                          </a:xfrm>
                          <a:prstGeom prst="rect">
                            <a:avLst/>
                          </a:prstGeom>
                          <a:solidFill>
                            <a:srgbClr val="FFFFFF"/>
                          </a:solidFill>
                          <a:ln w="9525">
                            <a:solidFill>
                              <a:srgbClr val="000000"/>
                            </a:solidFill>
                            <a:miter lim="800000"/>
                            <a:headEnd/>
                            <a:tailEnd/>
                          </a:ln>
                        </wps:spPr>
                        <wps:txbx>
                          <w:txbxContent>
                            <w:p w:rsidR="002165D1" w:rsidRDefault="002165D1" w:rsidP="00EA3A39">
                              <w:pPr>
                                <w:jc w:val="center"/>
                                <w:rPr>
                                  <w:b/>
                                </w:rPr>
                              </w:pPr>
                            </w:p>
                            <w:p w:rsidR="002165D1" w:rsidRPr="005E63F7" w:rsidRDefault="002165D1" w:rsidP="00EA3A39">
                              <w:pPr>
                                <w:jc w:val="center"/>
                                <w:rPr>
                                  <w:b/>
                                </w:rPr>
                              </w:pPr>
                              <w:r>
                                <w:rPr>
                                  <w:b/>
                                </w:rPr>
                                <w:t>Nodarbinātība/</w:t>
                              </w:r>
                              <w:r w:rsidRPr="005E63F7">
                                <w:rPr>
                                  <w:b/>
                                </w:rPr>
                                <w:t>izglītība</w:t>
                              </w:r>
                            </w:p>
                          </w:txbxContent>
                        </wps:txbx>
                        <wps:bodyPr rot="0" vert="horz" wrap="square" lIns="91440" tIns="45720" rIns="91440" bIns="45720" anchor="t" anchorCtr="0" upright="1">
                          <a:noAutofit/>
                        </wps:bodyPr>
                      </wps:wsp>
                      <wps:wsp>
                        <wps:cNvPr id="9" name="Line 56"/>
                        <wps:cNvCnPr/>
                        <wps:spPr bwMode="auto">
                          <a:xfrm>
                            <a:off x="4000702" y="3212114"/>
                            <a:ext cx="0" cy="3433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57"/>
                        <wps:cNvCnPr/>
                        <wps:spPr bwMode="auto">
                          <a:xfrm>
                            <a:off x="4000702" y="3784217"/>
                            <a:ext cx="0" cy="3421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58"/>
                        <wps:cNvSpPr>
                          <a:spLocks noChangeArrowheads="1"/>
                        </wps:cNvSpPr>
                        <wps:spPr bwMode="auto">
                          <a:xfrm>
                            <a:off x="2090801" y="567203"/>
                            <a:ext cx="915701" cy="138701"/>
                          </a:xfrm>
                          <a:prstGeom prst="rightArrow">
                            <a:avLst>
                              <a:gd name="adj1" fmla="val 50000"/>
                              <a:gd name="adj2" fmla="val 1665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AutoShape 59"/>
                        <wps:cNvSpPr>
                          <a:spLocks noChangeArrowheads="1"/>
                        </wps:cNvSpPr>
                        <wps:spPr bwMode="auto">
                          <a:xfrm>
                            <a:off x="4800603" y="1954809"/>
                            <a:ext cx="1371801" cy="114401"/>
                          </a:xfrm>
                          <a:prstGeom prst="leftArrow">
                            <a:avLst>
                              <a:gd name="adj1" fmla="val 50000"/>
                              <a:gd name="adj2" fmla="val 3024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AutoShape 60"/>
                        <wps:cNvSpPr>
                          <a:spLocks noChangeArrowheads="1"/>
                        </wps:cNvSpPr>
                        <wps:spPr bwMode="auto">
                          <a:xfrm>
                            <a:off x="3886102" y="1040705"/>
                            <a:ext cx="113400" cy="799704"/>
                          </a:xfrm>
                          <a:prstGeom prst="downArrow">
                            <a:avLst>
                              <a:gd name="adj1" fmla="val 50000"/>
                              <a:gd name="adj2" fmla="val 17473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AutoShape 61"/>
                        <wps:cNvSpPr>
                          <a:spLocks noChangeArrowheads="1"/>
                        </wps:cNvSpPr>
                        <wps:spPr bwMode="auto">
                          <a:xfrm>
                            <a:off x="3886102" y="2298010"/>
                            <a:ext cx="113400" cy="685303"/>
                          </a:xfrm>
                          <a:prstGeom prst="downArrow">
                            <a:avLst>
                              <a:gd name="adj1" fmla="val 50000"/>
                              <a:gd name="adj2" fmla="val 1497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AutoShape 62"/>
                        <wps:cNvSpPr>
                          <a:spLocks noChangeArrowheads="1"/>
                        </wps:cNvSpPr>
                        <wps:spPr bwMode="auto">
                          <a:xfrm>
                            <a:off x="3884902" y="4469520"/>
                            <a:ext cx="115800" cy="651203"/>
                          </a:xfrm>
                          <a:prstGeom prst="downArrow">
                            <a:avLst>
                              <a:gd name="adj1" fmla="val 50000"/>
                              <a:gd name="adj2" fmla="val 13933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 name="AutoShape 63"/>
                        <wps:cNvSpPr>
                          <a:spLocks noChangeArrowheads="1"/>
                        </wps:cNvSpPr>
                        <wps:spPr bwMode="auto">
                          <a:xfrm rot="19809331">
                            <a:off x="1275201" y="4492620"/>
                            <a:ext cx="1731301" cy="234901"/>
                          </a:xfrm>
                          <a:prstGeom prst="leftArrow">
                            <a:avLst>
                              <a:gd name="adj1" fmla="val 50000"/>
                              <a:gd name="adj2" fmla="val 18589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AutoShape 64"/>
                        <wps:cNvSpPr>
                          <a:spLocks noChangeArrowheads="1"/>
                        </wps:cNvSpPr>
                        <wps:spPr bwMode="auto">
                          <a:xfrm rot="1786201">
                            <a:off x="4846403" y="4492620"/>
                            <a:ext cx="1537101" cy="228901"/>
                          </a:xfrm>
                          <a:prstGeom prst="rightArrow">
                            <a:avLst>
                              <a:gd name="adj1" fmla="val 50000"/>
                              <a:gd name="adj2" fmla="val 16937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Text Box 65"/>
                        <wps:cNvSpPr txBox="1">
                          <a:spLocks noChangeArrowheads="1"/>
                        </wps:cNvSpPr>
                        <wps:spPr bwMode="auto">
                          <a:xfrm>
                            <a:off x="6172404" y="3097714"/>
                            <a:ext cx="1371701" cy="686503"/>
                          </a:xfrm>
                          <a:prstGeom prst="rect">
                            <a:avLst/>
                          </a:prstGeom>
                          <a:solidFill>
                            <a:srgbClr val="FFFFFF"/>
                          </a:solidFill>
                          <a:ln w="9525">
                            <a:solidFill>
                              <a:srgbClr val="000000"/>
                            </a:solidFill>
                            <a:miter lim="800000"/>
                            <a:headEnd/>
                            <a:tailEnd/>
                          </a:ln>
                        </wps:spPr>
                        <wps:txbx>
                          <w:txbxContent>
                            <w:p w:rsidR="002165D1" w:rsidRPr="00F14F46" w:rsidRDefault="002165D1" w:rsidP="00EA3A39">
                              <w:pPr>
                                <w:jc w:val="center"/>
                                <w:rPr>
                                  <w:b/>
                                </w:rPr>
                              </w:pPr>
                              <w:r w:rsidRPr="00F14F46">
                                <w:rPr>
                                  <w:b/>
                                </w:rPr>
                                <w:t>Sociālais dienests</w:t>
                              </w:r>
                            </w:p>
                            <w:p w:rsidR="002165D1" w:rsidRPr="00F14F46" w:rsidRDefault="002165D1" w:rsidP="00EA3A39">
                              <w:pPr>
                                <w:jc w:val="center"/>
                                <w:rPr>
                                  <w:b/>
                                </w:rPr>
                              </w:pPr>
                              <w:r>
                                <w:rPr>
                                  <w:b/>
                                </w:rPr>
                                <w:t>p</w:t>
                              </w:r>
                              <w:r w:rsidRPr="00F14F46">
                                <w:rPr>
                                  <w:b/>
                                </w:rPr>
                                <w:t>ašvaldība</w:t>
                              </w:r>
                            </w:p>
                            <w:p w:rsidR="002165D1" w:rsidRPr="00F14F46" w:rsidRDefault="002165D1" w:rsidP="00EA3A39">
                              <w:pPr>
                                <w:jc w:val="center"/>
                                <w:rPr>
                                  <w:b/>
                                </w:rPr>
                              </w:pPr>
                              <w:r>
                                <w:rPr>
                                  <w:b/>
                                </w:rPr>
                                <w:t>v</w:t>
                              </w:r>
                              <w:r w:rsidRPr="00F14F46">
                                <w:rPr>
                                  <w:b/>
                                </w:rPr>
                                <w:t>alsts</w:t>
                              </w:r>
                            </w:p>
                          </w:txbxContent>
                        </wps:txbx>
                        <wps:bodyPr rot="0" vert="horz" wrap="square" lIns="91440" tIns="45720" rIns="91440" bIns="45720" anchor="t" anchorCtr="0" upright="1">
                          <a:noAutofit/>
                        </wps:bodyPr>
                      </wps:wsp>
                      <wps:wsp>
                        <wps:cNvPr id="19" name="AutoShape 66"/>
                        <wps:cNvSpPr>
                          <a:spLocks noChangeArrowheads="1"/>
                        </wps:cNvSpPr>
                        <wps:spPr bwMode="auto">
                          <a:xfrm>
                            <a:off x="4800603" y="3326615"/>
                            <a:ext cx="1371801" cy="114401"/>
                          </a:xfrm>
                          <a:prstGeom prst="leftArrow">
                            <a:avLst>
                              <a:gd name="adj1" fmla="val 50000"/>
                              <a:gd name="adj2" fmla="val 3024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 name="Text Box 67"/>
                        <wps:cNvSpPr txBox="1">
                          <a:spLocks noChangeArrowheads="1"/>
                        </wps:cNvSpPr>
                        <wps:spPr bwMode="auto">
                          <a:xfrm>
                            <a:off x="3086202" y="126501"/>
                            <a:ext cx="1601001" cy="799704"/>
                          </a:xfrm>
                          <a:prstGeom prst="rect">
                            <a:avLst/>
                          </a:prstGeom>
                          <a:solidFill>
                            <a:srgbClr val="FFFFFF"/>
                          </a:solidFill>
                          <a:ln w="9525">
                            <a:solidFill>
                              <a:srgbClr val="000000"/>
                            </a:solidFill>
                            <a:miter lim="800000"/>
                            <a:headEnd/>
                            <a:tailEnd/>
                          </a:ln>
                        </wps:spPr>
                        <wps:txbx>
                          <w:txbxContent>
                            <w:p w:rsidR="002165D1" w:rsidRDefault="002165D1" w:rsidP="00EA3A39">
                              <w:pPr>
                                <w:jc w:val="center"/>
                                <w:rPr>
                                  <w:b/>
                                </w:rPr>
                              </w:pPr>
                            </w:p>
                            <w:p w:rsidR="002165D1" w:rsidRPr="0048553F" w:rsidRDefault="002165D1" w:rsidP="00EA3A39">
                              <w:pPr>
                                <w:jc w:val="center"/>
                                <w:rPr>
                                  <w:b/>
                                </w:rPr>
                              </w:pPr>
                              <w:r w:rsidRPr="0048553F">
                                <w:rPr>
                                  <w:b/>
                                </w:rPr>
                                <w:t>Klients</w:t>
                              </w:r>
                            </w:p>
                          </w:txbxContent>
                        </wps:txbx>
                        <wps:bodyPr rot="0" vert="horz" wrap="square" lIns="91440" tIns="45720" rIns="91440" bIns="45720" anchor="t" anchorCtr="0" upright="1">
                          <a:noAutofit/>
                        </wps:bodyPr>
                      </wps:wsp>
                      <wps:wsp>
                        <wps:cNvPr id="21" name="Text Box 68"/>
                        <wps:cNvSpPr txBox="1">
                          <a:spLocks noChangeArrowheads="1"/>
                        </wps:cNvSpPr>
                        <wps:spPr bwMode="auto">
                          <a:xfrm>
                            <a:off x="0" y="705903"/>
                            <a:ext cx="2058201" cy="1363306"/>
                          </a:xfrm>
                          <a:prstGeom prst="rect">
                            <a:avLst/>
                          </a:prstGeom>
                          <a:solidFill>
                            <a:srgbClr val="FFFFFF"/>
                          </a:solidFill>
                          <a:ln w="9525">
                            <a:solidFill>
                              <a:srgbClr val="000000"/>
                            </a:solidFill>
                            <a:miter lim="800000"/>
                            <a:headEnd/>
                            <a:tailEnd/>
                          </a:ln>
                        </wps:spPr>
                        <wps:txbx>
                          <w:txbxContent>
                            <w:p w:rsidR="002165D1" w:rsidRPr="00CE5093" w:rsidRDefault="002165D1" w:rsidP="00EA3A39">
                              <w:pPr>
                                <w:rPr>
                                  <w:b/>
                                  <w:color w:val="FF0000"/>
                                  <w:sz w:val="22"/>
                                  <w:szCs w:val="22"/>
                                </w:rPr>
                              </w:pPr>
                              <w:r w:rsidRPr="00CE5093">
                                <w:rPr>
                                  <w:b/>
                                  <w:color w:val="FF0000"/>
                                  <w:sz w:val="22"/>
                                  <w:szCs w:val="22"/>
                                </w:rPr>
                                <w:t>Klienta neapmierinātās vajadzības, problēmas:</w:t>
                              </w:r>
                            </w:p>
                            <w:p w:rsidR="002165D1" w:rsidRPr="00CE5093" w:rsidRDefault="002165D1" w:rsidP="00EA3A39">
                              <w:pPr>
                                <w:rPr>
                                  <w:color w:val="FF0000"/>
                                </w:rPr>
                              </w:pPr>
                              <w:r w:rsidRPr="00CE5093">
                                <w:rPr>
                                  <w:color w:val="FF0000"/>
                                  <w:sz w:val="22"/>
                                  <w:szCs w:val="22"/>
                                </w:rPr>
                                <w:t>(m</w:t>
                              </w:r>
                              <w:r w:rsidRPr="00CE5093">
                                <w:rPr>
                                  <w:color w:val="FF0000"/>
                                  <w:sz w:val="20"/>
                                  <w:szCs w:val="20"/>
                                </w:rPr>
                                <w:t>ājoklis, uzturs, atbalsts veselībai/ higiēnai, aprūpe/ mobilitāte, izglītība/ nodarbinātība, sociālā atstumtība/ nabadzība, krīzes situācijas, krīzes situācijas)</w:t>
                              </w:r>
                            </w:p>
                          </w:txbxContent>
                        </wps:txbx>
                        <wps:bodyPr rot="0" vert="horz" wrap="square" lIns="91440" tIns="45720" rIns="91440" bIns="45720" anchor="t" anchorCtr="0" upright="1">
                          <a:noAutofit/>
                        </wps:bodyPr>
                      </wps:wsp>
                    </wpc:wpc>
                  </a:graphicData>
                </a:graphic>
              </wp:inline>
            </w:drawing>
          </mc:Choice>
          <mc:Fallback>
            <w:pict>
              <v:group id="Canvas 48" o:spid="_x0000_s1026" editas="canvas" style="width:679.15pt;height:443.75pt;mso-position-horizontal-relative:char;mso-position-vertical-relative:line" coordsize="86252,56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6252;height:56356;visibility:visible;mso-wrap-style:square">
                  <v:fill o:detectmouseclick="t"/>
                  <v:path o:connecttype="none"/>
                </v:shape>
                <v:shapetype id="_x0000_t202" coordsize="21600,21600" o:spt="202" path="m,l,21600r21600,l21600,xe">
                  <v:stroke joinstyle="miter"/>
                  <v:path gradientshapeok="t" o:connecttype="rect"/>
                </v:shapetype>
                <v:shape id="Text Box 50" o:spid="_x0000_s1028" type="#_x0000_t202" style="position:absolute;left:30862;top:18404;width:17144;height:4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4acEA&#10;AADaAAAADwAAAGRycy9kb3ducmV2LnhtbERPS2sCMRC+C/0PYQpexM22FWu3RpGCojdrpb0Om9kH&#10;3UzWJK7bf28Eoafh43vOfNmbRnTkfG1ZwVOSgiDOra65VHD8Wo9nIHxA1thYJgV/5GG5eBjMMdP2&#10;wp/UHUIpYgj7DBVUIbSZlD6vyKBPbEscucI6gyFCV0rt8BLDTSOf03QqDdYcGyps6aOi/PdwNgpm&#10;k23343cv++98WjRvYfTabU5OqeFjv3oHEagP/+K7e6vjfLi9crt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8uGnBAAAA2gAAAA8AAAAAAAAAAAAAAAAAmAIAAGRycy9kb3du&#10;cmV2LnhtbFBLBQYAAAAABAAEAPUAAACGAwAAAAA=&#10;">
                  <v:textbox>
                    <w:txbxContent>
                      <w:p w:rsidR="002165D1" w:rsidRPr="00FB7B7B" w:rsidRDefault="002165D1" w:rsidP="00EA3A39">
                        <w:pPr>
                          <w:jc w:val="center"/>
                          <w:rPr>
                            <w:b/>
                          </w:rPr>
                        </w:pPr>
                        <w:r w:rsidRPr="00FB7B7B">
                          <w:rPr>
                            <w:b/>
                          </w:rPr>
                          <w:t>Novērtējums</w:t>
                        </w:r>
                      </w:p>
                    </w:txbxContent>
                  </v:textbox>
                </v:shape>
                <v:shape id="Text Box 51" o:spid="_x0000_s1029" type="#_x0000_t202" style="position:absolute;left:61724;top:18404;width:13717;height:4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2165D1" w:rsidRPr="00FB7B7B" w:rsidRDefault="002165D1" w:rsidP="00EA3A39">
                        <w:pPr>
                          <w:jc w:val="center"/>
                          <w:rPr>
                            <w:b/>
                          </w:rPr>
                        </w:pPr>
                        <w:r w:rsidRPr="00FB7B7B">
                          <w:rPr>
                            <w:b/>
                          </w:rPr>
                          <w:t>Sociālais dienests</w:t>
                        </w:r>
                      </w:p>
                    </w:txbxContent>
                  </v:textbox>
                </v:shape>
                <v:shape id="Text Box 52" o:spid="_x0000_s1030" type="#_x0000_t202" style="position:absolute;left:30862;top:29833;width:17144;height:14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2165D1" w:rsidRPr="00FB7B7B" w:rsidRDefault="002165D1" w:rsidP="00EA3A39">
                        <w:pPr>
                          <w:jc w:val="center"/>
                          <w:rPr>
                            <w:b/>
                          </w:rPr>
                        </w:pPr>
                        <w:r w:rsidRPr="00FB7B7B">
                          <w:rPr>
                            <w:b/>
                          </w:rPr>
                          <w:t>Plāns</w:t>
                        </w:r>
                      </w:p>
                      <w:p w:rsidR="002165D1" w:rsidRDefault="002165D1" w:rsidP="00EA3A39">
                        <w:pPr>
                          <w:jc w:val="center"/>
                          <w:rPr>
                            <w:b/>
                          </w:rPr>
                        </w:pPr>
                      </w:p>
                      <w:p w:rsidR="002165D1" w:rsidRPr="00FB7B7B" w:rsidRDefault="002165D1" w:rsidP="00EA3A39">
                        <w:pPr>
                          <w:jc w:val="center"/>
                          <w:rPr>
                            <w:b/>
                          </w:rPr>
                        </w:pPr>
                      </w:p>
                      <w:p w:rsidR="002165D1" w:rsidRPr="00FB7B7B" w:rsidRDefault="002165D1" w:rsidP="00EA3A39">
                        <w:pPr>
                          <w:jc w:val="center"/>
                          <w:rPr>
                            <w:b/>
                          </w:rPr>
                        </w:pPr>
                        <w:r w:rsidRPr="00FB7B7B">
                          <w:rPr>
                            <w:b/>
                          </w:rPr>
                          <w:t>Ris</w:t>
                        </w:r>
                        <w:r>
                          <w:rPr>
                            <w:b/>
                          </w:rPr>
                          <w:t>i</w:t>
                        </w:r>
                        <w:r w:rsidRPr="00FB7B7B">
                          <w:rPr>
                            <w:b/>
                          </w:rPr>
                          <w:t>nājums</w:t>
                        </w:r>
                      </w:p>
                      <w:p w:rsidR="002165D1" w:rsidRDefault="002165D1" w:rsidP="00EA3A39">
                        <w:pPr>
                          <w:jc w:val="center"/>
                          <w:rPr>
                            <w:b/>
                          </w:rPr>
                        </w:pPr>
                      </w:p>
                      <w:p w:rsidR="002165D1" w:rsidRPr="00FB7B7B" w:rsidRDefault="002165D1" w:rsidP="00EA3A39">
                        <w:pPr>
                          <w:jc w:val="center"/>
                          <w:rPr>
                            <w:b/>
                          </w:rPr>
                        </w:pPr>
                      </w:p>
                      <w:p w:rsidR="002165D1" w:rsidRDefault="002165D1" w:rsidP="00EA3A39">
                        <w:pPr>
                          <w:jc w:val="center"/>
                          <w:rPr>
                            <w:b/>
                          </w:rPr>
                        </w:pPr>
                      </w:p>
                      <w:p w:rsidR="002165D1" w:rsidRPr="00FB7B7B" w:rsidRDefault="002165D1" w:rsidP="00EA3A39">
                        <w:pPr>
                          <w:jc w:val="center"/>
                          <w:rPr>
                            <w:b/>
                          </w:rPr>
                        </w:pPr>
                        <w:r w:rsidRPr="00FB7B7B">
                          <w:rPr>
                            <w:b/>
                          </w:rPr>
                          <w:t>Finansējums</w:t>
                        </w:r>
                      </w:p>
                    </w:txbxContent>
                  </v:textbox>
                </v:shape>
                <v:shape id="Text Box 53" o:spid="_x0000_s1031" type="#_x0000_t202" style="position:absolute;left:3426;top:50635;width:14876;height:5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2165D1" w:rsidRDefault="002165D1" w:rsidP="00EA3A39">
                        <w:pPr>
                          <w:jc w:val="center"/>
                          <w:rPr>
                            <w:b/>
                          </w:rPr>
                        </w:pPr>
                        <w:r w:rsidRPr="005E63F7">
                          <w:rPr>
                            <w:b/>
                          </w:rPr>
                          <w:t xml:space="preserve">Sociālā </w:t>
                        </w:r>
                      </w:p>
                      <w:p w:rsidR="002165D1" w:rsidRPr="005E63F7" w:rsidRDefault="002165D1" w:rsidP="00EA3A39">
                        <w:pPr>
                          <w:jc w:val="center"/>
                          <w:rPr>
                            <w:b/>
                          </w:rPr>
                        </w:pPr>
                        <w:r w:rsidRPr="005E63F7">
                          <w:rPr>
                            <w:b/>
                          </w:rPr>
                          <w:t>palīdzība</w:t>
                        </w:r>
                      </w:p>
                    </w:txbxContent>
                  </v:textbox>
                </v:shape>
                <v:shape id="Text Box 54" o:spid="_x0000_s1032" type="#_x0000_t202" style="position:absolute;left:26289;top:50635;width:25143;height:5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2165D1" w:rsidRDefault="002165D1" w:rsidP="00EA3A39">
                        <w:pPr>
                          <w:jc w:val="center"/>
                          <w:rPr>
                            <w:b/>
                          </w:rPr>
                        </w:pPr>
                        <w:r w:rsidRPr="005E63F7">
                          <w:rPr>
                            <w:b/>
                          </w:rPr>
                          <w:t xml:space="preserve">Sabiedrībā </w:t>
                        </w:r>
                      </w:p>
                      <w:p w:rsidR="002165D1" w:rsidRPr="005E63F7" w:rsidRDefault="002165D1" w:rsidP="00EA3A39">
                        <w:pPr>
                          <w:jc w:val="center"/>
                          <w:rPr>
                            <w:b/>
                          </w:rPr>
                        </w:pPr>
                        <w:r w:rsidRPr="005E63F7">
                          <w:rPr>
                            <w:b/>
                          </w:rPr>
                          <w:t>balstītie pakalpojumi</w:t>
                        </w:r>
                      </w:p>
                    </w:txbxContent>
                  </v:textbox>
                </v:shape>
                <v:shape id="Text Box 55" o:spid="_x0000_s1033" type="#_x0000_t202" style="position:absolute;left:57151;top:50160;width:22863;height:5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2165D1" w:rsidRDefault="002165D1" w:rsidP="00EA3A39">
                        <w:pPr>
                          <w:jc w:val="center"/>
                          <w:rPr>
                            <w:b/>
                          </w:rPr>
                        </w:pPr>
                      </w:p>
                      <w:p w:rsidR="002165D1" w:rsidRPr="005E63F7" w:rsidRDefault="002165D1" w:rsidP="00EA3A39">
                        <w:pPr>
                          <w:jc w:val="center"/>
                          <w:rPr>
                            <w:b/>
                          </w:rPr>
                        </w:pPr>
                        <w:r>
                          <w:rPr>
                            <w:b/>
                          </w:rPr>
                          <w:t>Nodarbinātība/</w:t>
                        </w:r>
                        <w:r w:rsidRPr="005E63F7">
                          <w:rPr>
                            <w:b/>
                          </w:rPr>
                          <w:t>izglītība</w:t>
                        </w:r>
                      </w:p>
                    </w:txbxContent>
                  </v:textbox>
                </v:shape>
                <v:line id="Line 56" o:spid="_x0000_s1034" style="position:absolute;visibility:visible;mso-wrap-style:square" from="40007,32121" to="40007,35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line id="Line 57" o:spid="_x0000_s1035" style="position:absolute;visibility:visible;mso-wrap-style:square" from="40007,37842" to="40007,4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IPMUAAADbAAAADwAAAGRycy9kb3ducmV2LnhtbESPT0/DMAzF70h8h8hIu7F0O+xPWTYh&#10;qkkcBtI2xNk0pqlonKoJXfbt8QFpN1vv+b2fN7vsOzXSENvABmbTAhRxHWzLjYGP8/5xBSomZItd&#10;YDJwpQi77f3dBksbLnyk8ZQaJSEcSzTgUupLrWPtyGOchp5YtO8weEyyDo22A14k3Hd6XhQL7bFl&#10;aXDY04uj+uf06w0sXXXUS10dzu/V2M7W+S1/fq2NmTzk5ydQiXK6mf+vX63gC73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kIPMUAAADbAAAADwAAAAAAAAAA&#10;AAAAAAChAgAAZHJzL2Rvd25yZXYueG1sUEsFBgAAAAAEAAQA+QAAAJMDAAAAAA==&#10;">
                  <v:stroke endarrow="block"/>
                </v:lin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8" o:spid="_x0000_s1036" type="#_x0000_t13" style="position:absolute;left:20908;top:5672;width:9157;height:1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jmLMEA&#10;AADbAAAADwAAAGRycy9kb3ducmV2LnhtbESPQYvCQAyF74L/YYjgTafKIlIdZXFx2YsHqz8gdLJt&#10;sZOpzazt+usdQfCW8N778rLe9q5WN2ql8mxgNk1AEefeVlwYOJ/2kyUoCcgWa89k4J8EtpvhYI2p&#10;9R0f6ZaFQkUIS4oGyhCaVGvJS3IoU98QR+3Xtw5DXNtC2xa7CHe1nifJQjusOF4osaFdSfkl+3OR&#10;gt8XtFdxh/vXtZIdLbuPTIwZj/rPFahAfXibX+kfG+vP4PlLHEB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Y5izBAAAA2wAAAA8AAAAAAAAAAAAAAAAAmAIAAGRycy9kb3du&#10;cmV2LnhtbFBLBQYAAAAABAAEAPUAAACGAwAAAAA=&#10;" adj="16152"/>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59" o:spid="_x0000_s1037" type="#_x0000_t66" style="position:absolute;left:48006;top:19548;width:13718;height:1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Gp8AA&#10;AADbAAAADwAAAGRycy9kb3ducmV2LnhtbERPyWrDMBC9B/oPYgq9hEaOQ0txophSYij05Di5D9ZU&#10;NrFGxpKX/n1VCPQ2j7fOIV9sJyYafOtYwXaTgCCunW7ZKLhUxfMbCB+QNXaOScEPeciPD6sDZtrN&#10;XNJ0DkbEEPYZKmhC6DMpfd2QRb9xPXHkvt1gMUQ4GKkHnGO47WSaJK/SYsuxocGePhqqb+fRKui/&#10;wvWazkVpT+uXYsezGdPKKPX0uLzvQQRawr/47v7UcX4Kf7/EA+Tx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pGp8AAAADbAAAADwAAAAAAAAAAAAAAAACYAgAAZHJzL2Rvd25y&#10;ZXYueG1sUEsFBgAAAAAEAAQA9QAAAIUDAAAAAA==&#10;" adj="5448"/>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0" o:spid="_x0000_s1038" type="#_x0000_t67" style="position:absolute;left:38861;top:10407;width:1134;height:7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9YmMQA&#10;AADbAAAADwAAAGRycy9kb3ducmV2LnhtbERP22oCMRB9L/QfwhT6VrNVlLIapa0Koq54KbSPw2a6&#10;2XYzWTZRt39vCoJvczjXGU1aW4kTNb50rOC5k4Agzp0uuVDwcZg/vYDwAVlj5ZgU/JGHyfj+boSp&#10;dmfe0WkfChFD2KeowIRQp1L63JBF33E1ceS+XWMxRNgUUjd4juG2kt0kGUiLJccGgzW9G8p/90er&#10;YD3N2uVP1i/cZ7bdfB1nRq/qN6UeH9rXIYhAbbiJr+6FjvN78P9LPEC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vWJjEAAAA2wAAAA8AAAAAAAAAAAAAAAAAmAIAAGRycy9k&#10;b3ducmV2LnhtbFBLBQYAAAAABAAEAPUAAACJAwAAAAA=&#10;" adj="16248"/>
                <v:shape id="AutoShape 61" o:spid="_x0000_s1039" type="#_x0000_t67" style="position:absolute;left:38861;top:22980;width:1134;height:6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A7MQA&#10;AADbAAAADwAAAGRycy9kb3ducmV2LnhtbERP22oCMRB9L/QfwhT6VrMVlbIapa0Koq54KbSPw2a6&#10;2XYzWTZRt39vCoJvczjXGU1aW4kTNb50rOC5k4Agzp0uuVDwcZg/vYDwAVlj5ZgU/JGHyfj+boSp&#10;dmfe0WkfChFD2KeowIRQp1L63JBF33E1ceS+XWMxRNgUUjd4juG2kt0kGUiLJccGgzW9G8p/90er&#10;YD3N2uVP1i/cZ7bdfB1nRq/qN6UeH9rXIYhAbbiJr+6FjvN78P9LPEC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GwOzEAAAA2wAAAA8AAAAAAAAAAAAAAAAAmAIAAGRycy9k&#10;b3ducmV2LnhtbFBLBQYAAAAABAAEAPUAAACJAwAAAAA=&#10;" adj="16248"/>
                <v:shape id="AutoShape 62" o:spid="_x0000_s1040" type="#_x0000_t67" style="position:absolute;left:38849;top:44695;width:1158;height:6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pld8MA&#10;AADbAAAADwAAAGRycy9kb3ducmV2LnhtbERP22oCMRB9F/oPYYS+1ayCUlajtNpCsW7xBvZx2Ew3&#10;WzeTZRN1+/dGKPg2h3Odyay1lThT40vHCvq9BARx7nTJhYL97v3pGYQPyBorx6TgjzzMpg+dCaba&#10;XXhD520oRAxhn6ICE0KdSulzQxZ9z9XEkftxjcUQYVNI3eAlhttKDpJkJC2WHBsM1jQ3lB+3J6tg&#10;tcja5W82LNwhW399n96M/qxflXrsti9jEIHacBf/uz90nD+E2y/xAD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pld8MAAADbAAAADwAAAAAAAAAAAAAAAACYAgAAZHJzL2Rv&#10;d25yZXYueG1sUEsFBgAAAAAEAAQA9QAAAIgDAAAAAA==&#10;" adj="16248"/>
                <v:shape id="AutoShape 63" o:spid="_x0000_s1041" type="#_x0000_t66" style="position:absolute;left:12752;top:44926;width:17313;height:2349;rotation:-195588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Ab8A&#10;AADbAAAADwAAAGRycy9kb3ducmV2LnhtbERPTWsCMRC9C/6HMII3zVrKUrZGCQWp9ObaS2/TzXSz&#10;dDNZknTd/nsjCN7m8T5nu59cL0YKsfOsYLMuQBA33nTcKvg8H1YvIGJCNth7JgX/FGG/m8+2WBl/&#10;4RONdWpFDuFYoQKb0lBJGRtLDuPaD8SZ+/HBYcowtNIEvORw18unoiilw45zg8WB3iw1v/WfU3B+&#10;1/r52/ryWGttazOWXzp8KLVcTPoVRKIpPcR399Hk+SXcfskHyN0V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u78BvwAAANsAAAAPAAAAAAAAAAAAAAAAAJgCAABkcnMvZG93bnJl&#10;di54bWxQSwUGAAAAAAQABAD1AAAAhAMAAAAA&#10;" adj="5448"/>
                <v:shape id="AutoShape 64" o:spid="_x0000_s1042" type="#_x0000_t13" style="position:absolute;left:48464;top:44926;width:15371;height:2289;rotation:195100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jRtMAA&#10;AADbAAAADwAAAGRycy9kb3ducmV2LnhtbERPS4vCMBC+L+x/CLPgbU3Xg0rXKMuuWj36QPY4NGNb&#10;bCYlSW3990YQvM3H95zZoje1uJLzlWUFX8MEBHFudcWFguNh9TkF4QOyxtoyKbiRh8X8/W2GqbYd&#10;7+i6D4WIIexTVFCG0KRS+rwkg35oG+LIna0zGCJ0hdQOuxhuajlKkrE0WHFsKLGh35Lyy741ClZt&#10;tjxNSOv18d/+bTEbrVs+KTX46H++QQTqw0v8dG90nD+Bxy/xAD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jRtMAAAADbAAAADwAAAAAAAAAAAAAAAACYAgAAZHJzL2Rvd25y&#10;ZXYueG1sUEsFBgAAAAAEAAQA9QAAAIUDAAAAAA==&#10;" adj="16152"/>
                <v:shape id="Text Box 65" o:spid="_x0000_s1043" type="#_x0000_t202" style="position:absolute;left:61724;top:30977;width:13717;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2165D1" w:rsidRPr="00F14F46" w:rsidRDefault="002165D1" w:rsidP="00EA3A39">
                        <w:pPr>
                          <w:jc w:val="center"/>
                          <w:rPr>
                            <w:b/>
                          </w:rPr>
                        </w:pPr>
                        <w:r w:rsidRPr="00F14F46">
                          <w:rPr>
                            <w:b/>
                          </w:rPr>
                          <w:t>Sociālais dienests</w:t>
                        </w:r>
                      </w:p>
                      <w:p w:rsidR="002165D1" w:rsidRPr="00F14F46" w:rsidRDefault="002165D1" w:rsidP="00EA3A39">
                        <w:pPr>
                          <w:jc w:val="center"/>
                          <w:rPr>
                            <w:b/>
                          </w:rPr>
                        </w:pPr>
                        <w:r>
                          <w:rPr>
                            <w:b/>
                          </w:rPr>
                          <w:t>p</w:t>
                        </w:r>
                        <w:r w:rsidRPr="00F14F46">
                          <w:rPr>
                            <w:b/>
                          </w:rPr>
                          <w:t>ašvaldība</w:t>
                        </w:r>
                      </w:p>
                      <w:p w:rsidR="002165D1" w:rsidRPr="00F14F46" w:rsidRDefault="002165D1" w:rsidP="00EA3A39">
                        <w:pPr>
                          <w:jc w:val="center"/>
                          <w:rPr>
                            <w:b/>
                          </w:rPr>
                        </w:pPr>
                        <w:r>
                          <w:rPr>
                            <w:b/>
                          </w:rPr>
                          <w:t>v</w:t>
                        </w:r>
                        <w:r w:rsidRPr="00F14F46">
                          <w:rPr>
                            <w:b/>
                          </w:rPr>
                          <w:t>alsts</w:t>
                        </w:r>
                      </w:p>
                    </w:txbxContent>
                  </v:textbox>
                </v:shape>
                <v:shape id="AutoShape 66" o:spid="_x0000_s1044" type="#_x0000_t66" style="position:absolute;left:48006;top:33266;width:13718;height:1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7U1sEA&#10;AADbAAAADwAAAGRycy9kb3ducmV2LnhtbERPyWrDMBC9F/IPYgK5lEaOS0vjRjGh1BDoyUlzH6yJ&#10;bGqNjCUv+fuoUOhtHm+dXT7bVozU+8axgs06AUFcOd2wUfB9Lp7eQPiArLF1TApu5CHfLx52mGk3&#10;cUnjKRgRQ9hnqKAOocuk9FVNFv3adcSRu7reYoiwN1L3OMVw28o0SV6lxYZjQ40dfdRU/ZwGq6D7&#10;CpdLOhWl/Xx8KZ55MkN6NkqtlvPhHUSgOfyL/9xHHedv4feXeID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u1NbBAAAA2wAAAA8AAAAAAAAAAAAAAAAAmAIAAGRycy9kb3du&#10;cmV2LnhtbFBLBQYAAAAABAAEAPUAAACGAwAAAAA=&#10;" adj="5448"/>
                <v:shape id="Text Box 67" o:spid="_x0000_s1045" type="#_x0000_t202" style="position:absolute;left:30862;top:1265;width:16010;height:7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2165D1" w:rsidRDefault="002165D1" w:rsidP="00EA3A39">
                        <w:pPr>
                          <w:jc w:val="center"/>
                          <w:rPr>
                            <w:b/>
                          </w:rPr>
                        </w:pPr>
                      </w:p>
                      <w:p w:rsidR="002165D1" w:rsidRPr="0048553F" w:rsidRDefault="002165D1" w:rsidP="00EA3A39">
                        <w:pPr>
                          <w:jc w:val="center"/>
                          <w:rPr>
                            <w:b/>
                          </w:rPr>
                        </w:pPr>
                        <w:r w:rsidRPr="0048553F">
                          <w:rPr>
                            <w:b/>
                          </w:rPr>
                          <w:t>Klients</w:t>
                        </w:r>
                      </w:p>
                    </w:txbxContent>
                  </v:textbox>
                </v:shape>
                <v:shape id="Text Box 68" o:spid="_x0000_s1046" type="#_x0000_t202" style="position:absolute;top:7059;width:20582;height:13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2165D1" w:rsidRPr="00CE5093" w:rsidRDefault="002165D1" w:rsidP="00EA3A39">
                        <w:pPr>
                          <w:rPr>
                            <w:b/>
                            <w:color w:val="FF0000"/>
                            <w:sz w:val="22"/>
                            <w:szCs w:val="22"/>
                          </w:rPr>
                        </w:pPr>
                        <w:r w:rsidRPr="00CE5093">
                          <w:rPr>
                            <w:b/>
                            <w:color w:val="FF0000"/>
                            <w:sz w:val="22"/>
                            <w:szCs w:val="22"/>
                          </w:rPr>
                          <w:t>Klienta neapmierinātās vajadzības, problēmas:</w:t>
                        </w:r>
                      </w:p>
                      <w:p w:rsidR="002165D1" w:rsidRPr="00CE5093" w:rsidRDefault="002165D1" w:rsidP="00EA3A39">
                        <w:pPr>
                          <w:rPr>
                            <w:color w:val="FF0000"/>
                          </w:rPr>
                        </w:pPr>
                        <w:r w:rsidRPr="00CE5093">
                          <w:rPr>
                            <w:color w:val="FF0000"/>
                            <w:sz w:val="22"/>
                            <w:szCs w:val="22"/>
                          </w:rPr>
                          <w:t>(m</w:t>
                        </w:r>
                        <w:r w:rsidRPr="00CE5093">
                          <w:rPr>
                            <w:color w:val="FF0000"/>
                            <w:sz w:val="20"/>
                            <w:szCs w:val="20"/>
                          </w:rPr>
                          <w:t>ājoklis, uzturs, atbalsts veselībai/ higiēnai, aprūpe/ mobilitāte, izglītība/ nodarbinātība, sociālā atstumtība/ nabadzība, krīzes situācijas, krīzes situācijas)</w:t>
                        </w:r>
                      </w:p>
                    </w:txbxContent>
                  </v:textbox>
                </v:shape>
                <w10:anchorlock/>
              </v:group>
            </w:pict>
          </mc:Fallback>
        </mc:AlternateContent>
      </w:r>
    </w:p>
    <w:p w:rsidR="00EA3A39" w:rsidRPr="00832E40" w:rsidRDefault="00EA3A39" w:rsidP="00EA3A39">
      <w:pPr>
        <w:pStyle w:val="Heading1"/>
        <w:jc w:val="right"/>
        <w:rPr>
          <w:rFonts w:ascii="Times New Roman" w:hAnsi="Times New Roman"/>
          <w:b w:val="0"/>
          <w:sz w:val="24"/>
          <w:szCs w:val="24"/>
        </w:rPr>
      </w:pPr>
      <w:bookmarkStart w:id="55" w:name="_Toc362455317"/>
      <w:bookmarkStart w:id="56" w:name="_Toc372186540"/>
      <w:r w:rsidRPr="00832E40">
        <w:rPr>
          <w:rFonts w:ascii="Times New Roman" w:hAnsi="Times New Roman"/>
          <w:b w:val="0"/>
          <w:sz w:val="24"/>
          <w:szCs w:val="24"/>
        </w:rPr>
        <w:lastRenderedPageBreak/>
        <w:t>5.pielikums</w:t>
      </w:r>
      <w:bookmarkEnd w:id="55"/>
      <w:bookmarkEnd w:id="56"/>
    </w:p>
    <w:p w:rsidR="00EA3A39" w:rsidRPr="00832E40" w:rsidRDefault="00EA3A39" w:rsidP="00EA3A39">
      <w:pPr>
        <w:rPr>
          <w:sz w:val="28"/>
          <w:szCs w:val="28"/>
        </w:rPr>
      </w:pPr>
    </w:p>
    <w:p w:rsidR="006B2EC1" w:rsidRPr="00832E40" w:rsidRDefault="00B8358A" w:rsidP="006B2EC1">
      <w:pPr>
        <w:jc w:val="center"/>
        <w:rPr>
          <w:b/>
        </w:rPr>
      </w:pPr>
      <w:r w:rsidRPr="00832E40">
        <w:rPr>
          <w:b/>
        </w:rPr>
        <w:t>Pašvaldības nodrošināmie s</w:t>
      </w:r>
      <w:r w:rsidR="006B2EC1" w:rsidRPr="00832E40">
        <w:rPr>
          <w:b/>
        </w:rPr>
        <w:t>ociāl</w:t>
      </w:r>
      <w:r w:rsidRPr="00832E40">
        <w:rPr>
          <w:b/>
        </w:rPr>
        <w:t>ie</w:t>
      </w:r>
      <w:r w:rsidR="006B2EC1" w:rsidRPr="00832E40">
        <w:rPr>
          <w:b/>
        </w:rPr>
        <w:t xml:space="preserve"> pakalpojum</w:t>
      </w:r>
      <w:r w:rsidRPr="00832E40">
        <w:rPr>
          <w:b/>
        </w:rPr>
        <w:t>i</w:t>
      </w:r>
      <w:r w:rsidR="006B2EC1" w:rsidRPr="00832E40">
        <w:rPr>
          <w:b/>
        </w:rPr>
        <w:t xml:space="preserve"> sadalījumā pa mērķa grupām </w:t>
      </w:r>
    </w:p>
    <w:p w:rsidR="006B2EC1" w:rsidRPr="00832E40" w:rsidRDefault="006B2EC1" w:rsidP="006B2EC1">
      <w:pPr>
        <w:jc w:val="center"/>
        <w:rPr>
          <w:b/>
          <w:i/>
        </w:rPr>
      </w:pPr>
      <w:r w:rsidRPr="00832E40">
        <w:rPr>
          <w:b/>
          <w:i/>
        </w:rPr>
        <w:t>(saņēmēju skaits)</w:t>
      </w:r>
    </w:p>
    <w:p w:rsidR="006B2EC1" w:rsidRPr="00832E40" w:rsidRDefault="006B2EC1" w:rsidP="006B2EC1">
      <w:proofErr w:type="gramStart"/>
      <w:r w:rsidRPr="00832E40">
        <w:t>N- n</w:t>
      </w:r>
      <w:proofErr w:type="gramEnd"/>
      <w:r w:rsidRPr="00832E40">
        <w:t>av informācijas</w:t>
      </w:r>
    </w:p>
    <w:p w:rsidR="006B2EC1" w:rsidRPr="00832E40" w:rsidRDefault="006B2EC1" w:rsidP="006B2EC1">
      <w:r w:rsidRPr="00832E40">
        <w:t>X-nav attiecināms</w:t>
      </w:r>
    </w:p>
    <w:tbl>
      <w:tblPr>
        <w:tblStyle w:val="TableGrid"/>
        <w:tblW w:w="0" w:type="auto"/>
        <w:tblLook w:val="04A0" w:firstRow="1" w:lastRow="0" w:firstColumn="1" w:lastColumn="0" w:noHBand="0" w:noVBand="1"/>
      </w:tblPr>
      <w:tblGrid>
        <w:gridCol w:w="3085"/>
        <w:gridCol w:w="992"/>
        <w:gridCol w:w="851"/>
        <w:gridCol w:w="1276"/>
        <w:gridCol w:w="708"/>
        <w:gridCol w:w="851"/>
        <w:gridCol w:w="709"/>
        <w:gridCol w:w="850"/>
        <w:gridCol w:w="851"/>
        <w:gridCol w:w="992"/>
        <w:gridCol w:w="1134"/>
      </w:tblGrid>
      <w:tr w:rsidR="00832E40" w:rsidRPr="00832E40" w:rsidTr="00832E40">
        <w:trPr>
          <w:cantSplit/>
          <w:trHeight w:val="2419"/>
        </w:trPr>
        <w:tc>
          <w:tcPr>
            <w:tcW w:w="3085" w:type="dxa"/>
          </w:tcPr>
          <w:p w:rsidR="006B2EC1" w:rsidRPr="00832E40" w:rsidRDefault="006B2EC1" w:rsidP="00655010">
            <w:pPr>
              <w:jc w:val="center"/>
              <w:rPr>
                <w:b/>
              </w:rPr>
            </w:pPr>
            <w:r w:rsidRPr="00832E40">
              <w:rPr>
                <w:b/>
              </w:rPr>
              <w:t xml:space="preserve">Pakalpojumu saņēmēji </w:t>
            </w:r>
          </w:p>
          <w:p w:rsidR="006B2EC1" w:rsidRPr="00832E40" w:rsidRDefault="006B2EC1" w:rsidP="00655010">
            <w:pPr>
              <w:jc w:val="center"/>
            </w:pPr>
            <w:r w:rsidRPr="00832E40">
              <w:t>(to raksturojums)</w:t>
            </w:r>
          </w:p>
        </w:tc>
        <w:tc>
          <w:tcPr>
            <w:tcW w:w="992" w:type="dxa"/>
          </w:tcPr>
          <w:p w:rsidR="006B2EC1" w:rsidRPr="00832E40" w:rsidRDefault="006B2EC1" w:rsidP="00655010">
            <w:pPr>
              <w:jc w:val="right"/>
              <w:rPr>
                <w:b/>
              </w:rPr>
            </w:pPr>
            <w:r w:rsidRPr="00832E40">
              <w:rPr>
                <w:b/>
              </w:rPr>
              <w:t>Gads</w:t>
            </w:r>
          </w:p>
        </w:tc>
        <w:tc>
          <w:tcPr>
            <w:tcW w:w="851" w:type="dxa"/>
            <w:textDirection w:val="btLr"/>
          </w:tcPr>
          <w:p w:rsidR="006B2EC1" w:rsidRPr="00832E40" w:rsidRDefault="006B2EC1" w:rsidP="00655010">
            <w:pPr>
              <w:ind w:left="113" w:right="113"/>
              <w:jc w:val="center"/>
              <w:rPr>
                <w:b/>
              </w:rPr>
            </w:pPr>
            <w:r w:rsidRPr="00832E40">
              <w:rPr>
                <w:b/>
              </w:rPr>
              <w:t>Aprūpe mājās</w:t>
            </w:r>
          </w:p>
        </w:tc>
        <w:tc>
          <w:tcPr>
            <w:tcW w:w="1276" w:type="dxa"/>
            <w:textDirection w:val="btLr"/>
          </w:tcPr>
          <w:p w:rsidR="006B2EC1" w:rsidRPr="00832E40" w:rsidRDefault="006B2EC1" w:rsidP="00655010">
            <w:pPr>
              <w:ind w:left="113" w:right="113"/>
              <w:rPr>
                <w:b/>
              </w:rPr>
            </w:pPr>
            <w:r w:rsidRPr="00832E40">
              <w:rPr>
                <w:b/>
              </w:rPr>
              <w:t>Aprūpe institūcijā ( t,sk pusceļa māja pilngadīgām personām)</w:t>
            </w:r>
          </w:p>
        </w:tc>
        <w:tc>
          <w:tcPr>
            <w:tcW w:w="708" w:type="dxa"/>
            <w:textDirection w:val="btLr"/>
          </w:tcPr>
          <w:p w:rsidR="006B2EC1" w:rsidRPr="00832E40" w:rsidRDefault="006B2EC1" w:rsidP="00655010">
            <w:pPr>
              <w:ind w:left="113" w:right="113"/>
              <w:jc w:val="center"/>
              <w:rPr>
                <w:b/>
              </w:rPr>
            </w:pPr>
            <w:r w:rsidRPr="00832E40">
              <w:rPr>
                <w:b/>
              </w:rPr>
              <w:t>„Atelpas brīža” pakalpojums</w:t>
            </w:r>
          </w:p>
        </w:tc>
        <w:tc>
          <w:tcPr>
            <w:tcW w:w="851" w:type="dxa"/>
            <w:textDirection w:val="btLr"/>
          </w:tcPr>
          <w:p w:rsidR="006B2EC1" w:rsidRPr="00832E40" w:rsidRDefault="006B2EC1" w:rsidP="00655010">
            <w:pPr>
              <w:ind w:left="113" w:right="113"/>
              <w:jc w:val="center"/>
              <w:rPr>
                <w:b/>
              </w:rPr>
            </w:pPr>
            <w:r w:rsidRPr="00832E40">
              <w:rPr>
                <w:b/>
              </w:rPr>
              <w:t>Pakalpojumi paliatīvajiem klientiem</w:t>
            </w:r>
          </w:p>
        </w:tc>
        <w:tc>
          <w:tcPr>
            <w:tcW w:w="709" w:type="dxa"/>
            <w:textDirection w:val="btLr"/>
          </w:tcPr>
          <w:p w:rsidR="006B2EC1" w:rsidRPr="00832E40" w:rsidRDefault="006B2EC1" w:rsidP="00655010">
            <w:pPr>
              <w:ind w:left="113" w:right="113"/>
              <w:jc w:val="center"/>
              <w:rPr>
                <w:b/>
              </w:rPr>
            </w:pPr>
            <w:r w:rsidRPr="00832E40">
              <w:rPr>
                <w:b/>
              </w:rPr>
              <w:t>Jauniešu māja</w:t>
            </w:r>
          </w:p>
        </w:tc>
        <w:tc>
          <w:tcPr>
            <w:tcW w:w="850" w:type="dxa"/>
            <w:textDirection w:val="btLr"/>
          </w:tcPr>
          <w:p w:rsidR="006B2EC1" w:rsidRPr="00832E40" w:rsidRDefault="006B2EC1" w:rsidP="00655010">
            <w:pPr>
              <w:ind w:left="113" w:right="113"/>
              <w:jc w:val="center"/>
              <w:rPr>
                <w:b/>
              </w:rPr>
            </w:pPr>
            <w:r w:rsidRPr="00832E40">
              <w:rPr>
                <w:b/>
              </w:rPr>
              <w:t>Dienas aprūpes centrs, dienas centrs</w:t>
            </w:r>
          </w:p>
        </w:tc>
        <w:tc>
          <w:tcPr>
            <w:tcW w:w="851" w:type="dxa"/>
            <w:textDirection w:val="btLr"/>
          </w:tcPr>
          <w:p w:rsidR="006B2EC1" w:rsidRPr="00832E40" w:rsidRDefault="006B2EC1" w:rsidP="00655010">
            <w:pPr>
              <w:ind w:left="113" w:right="113"/>
              <w:jc w:val="center"/>
              <w:rPr>
                <w:b/>
              </w:rPr>
            </w:pPr>
            <w:r w:rsidRPr="00832E40">
              <w:rPr>
                <w:b/>
              </w:rPr>
              <w:t>Grupu māja (dzīvoklis)</w:t>
            </w:r>
          </w:p>
        </w:tc>
        <w:tc>
          <w:tcPr>
            <w:tcW w:w="992" w:type="dxa"/>
            <w:textDirection w:val="btLr"/>
          </w:tcPr>
          <w:p w:rsidR="006B2EC1" w:rsidRPr="00832E40" w:rsidRDefault="006B2EC1" w:rsidP="00655010">
            <w:pPr>
              <w:ind w:left="113" w:right="113"/>
              <w:jc w:val="center"/>
              <w:rPr>
                <w:b/>
              </w:rPr>
            </w:pPr>
            <w:r w:rsidRPr="00832E40">
              <w:rPr>
                <w:b/>
              </w:rPr>
              <w:t>Krīzes centrs, psiholoģiskā palīdzība</w:t>
            </w:r>
          </w:p>
        </w:tc>
        <w:tc>
          <w:tcPr>
            <w:tcW w:w="1134" w:type="dxa"/>
            <w:textDirection w:val="btLr"/>
          </w:tcPr>
          <w:p w:rsidR="006B2EC1" w:rsidRPr="00832E40" w:rsidRDefault="006B2EC1" w:rsidP="00655010">
            <w:pPr>
              <w:ind w:left="113" w:right="113"/>
              <w:jc w:val="center"/>
              <w:rPr>
                <w:b/>
              </w:rPr>
            </w:pPr>
            <w:r w:rsidRPr="00832E40">
              <w:rPr>
                <w:b/>
              </w:rPr>
              <w:t>Nakts patversme, patversme</w:t>
            </w:r>
          </w:p>
        </w:tc>
      </w:tr>
      <w:tr w:rsidR="00832E40" w:rsidRPr="00832E40" w:rsidTr="00832E40">
        <w:trPr>
          <w:trHeight w:val="696"/>
        </w:trPr>
        <w:tc>
          <w:tcPr>
            <w:tcW w:w="3085" w:type="dxa"/>
            <w:vMerge w:val="restart"/>
          </w:tcPr>
          <w:p w:rsidR="006B2EC1" w:rsidRPr="00832E40" w:rsidRDefault="006B2EC1" w:rsidP="00655010">
            <w:pPr>
              <w:rPr>
                <w:b/>
              </w:rPr>
            </w:pPr>
            <w:r w:rsidRPr="00832E40">
              <w:rPr>
                <w:b/>
              </w:rPr>
              <w:t xml:space="preserve">Bērni </w:t>
            </w:r>
            <w:r w:rsidRPr="00832E40">
              <w:t>(t.sk. bāreņi un bez vecāku gādības palikušie bērni, bērni ar invaliditāti, funkcionālajiem traucējumiem, bērni no riska ģimenēm)</w:t>
            </w:r>
            <w:proofErr w:type="gramStart"/>
            <w:r w:rsidRPr="00832E40">
              <w:t xml:space="preserve"> </w:t>
            </w:r>
            <w:r w:rsidRPr="00832E40">
              <w:rPr>
                <w:b/>
              </w:rPr>
              <w:t xml:space="preserve"> </w:t>
            </w:r>
            <w:proofErr w:type="gramEnd"/>
          </w:p>
        </w:tc>
        <w:tc>
          <w:tcPr>
            <w:tcW w:w="992" w:type="dxa"/>
          </w:tcPr>
          <w:p w:rsidR="006B2EC1" w:rsidRPr="00832E40" w:rsidRDefault="006B2EC1" w:rsidP="00655010">
            <w:pPr>
              <w:jc w:val="center"/>
            </w:pPr>
            <w:r w:rsidRPr="00832E40">
              <w:t>2012</w:t>
            </w:r>
          </w:p>
        </w:tc>
        <w:tc>
          <w:tcPr>
            <w:tcW w:w="851" w:type="dxa"/>
          </w:tcPr>
          <w:p w:rsidR="006B2EC1" w:rsidRPr="00832E40" w:rsidRDefault="006B2EC1" w:rsidP="00655010">
            <w:pPr>
              <w:jc w:val="center"/>
              <w:rPr>
                <w:i/>
              </w:rPr>
            </w:pPr>
            <w:r w:rsidRPr="00832E40">
              <w:rPr>
                <w:i/>
              </w:rPr>
              <w:t>84</w:t>
            </w:r>
          </w:p>
        </w:tc>
        <w:tc>
          <w:tcPr>
            <w:tcW w:w="1276" w:type="dxa"/>
          </w:tcPr>
          <w:p w:rsidR="006B2EC1" w:rsidRPr="00832E40" w:rsidRDefault="006B2EC1" w:rsidP="00655010">
            <w:pPr>
              <w:jc w:val="center"/>
              <w:rPr>
                <w:i/>
              </w:rPr>
            </w:pPr>
            <w:r w:rsidRPr="00832E40">
              <w:rPr>
                <w:i/>
              </w:rPr>
              <w:t>1952</w:t>
            </w:r>
          </w:p>
        </w:tc>
        <w:tc>
          <w:tcPr>
            <w:tcW w:w="708" w:type="dxa"/>
          </w:tcPr>
          <w:p w:rsidR="006B2EC1" w:rsidRPr="00832E40" w:rsidRDefault="006B2EC1" w:rsidP="00655010">
            <w:pPr>
              <w:jc w:val="center"/>
              <w:rPr>
                <w:i/>
              </w:rPr>
            </w:pPr>
            <w:r w:rsidRPr="00832E40">
              <w:rPr>
                <w:i/>
              </w:rPr>
              <w:t>N</w:t>
            </w:r>
          </w:p>
        </w:tc>
        <w:tc>
          <w:tcPr>
            <w:tcW w:w="851" w:type="dxa"/>
          </w:tcPr>
          <w:p w:rsidR="006B2EC1" w:rsidRPr="00832E40" w:rsidRDefault="006B2EC1" w:rsidP="00655010">
            <w:pPr>
              <w:jc w:val="center"/>
              <w:rPr>
                <w:i/>
              </w:rPr>
            </w:pPr>
            <w:r w:rsidRPr="00832E40">
              <w:rPr>
                <w:i/>
              </w:rPr>
              <w:t>N</w:t>
            </w:r>
          </w:p>
        </w:tc>
        <w:tc>
          <w:tcPr>
            <w:tcW w:w="709" w:type="dxa"/>
          </w:tcPr>
          <w:p w:rsidR="006B2EC1" w:rsidRPr="00832E40" w:rsidRDefault="006B2EC1" w:rsidP="00655010">
            <w:pPr>
              <w:jc w:val="center"/>
              <w:rPr>
                <w:i/>
              </w:rPr>
            </w:pPr>
            <w:r w:rsidRPr="00832E40">
              <w:rPr>
                <w:i/>
              </w:rPr>
              <w:t>N</w:t>
            </w:r>
          </w:p>
        </w:tc>
        <w:tc>
          <w:tcPr>
            <w:tcW w:w="850" w:type="dxa"/>
          </w:tcPr>
          <w:p w:rsidR="006B2EC1" w:rsidRPr="00832E40" w:rsidRDefault="006B2EC1" w:rsidP="00655010">
            <w:pPr>
              <w:jc w:val="center"/>
            </w:pPr>
            <w:r w:rsidRPr="00832E40">
              <w:t>5656</w:t>
            </w:r>
          </w:p>
        </w:tc>
        <w:tc>
          <w:tcPr>
            <w:tcW w:w="851" w:type="dxa"/>
          </w:tcPr>
          <w:p w:rsidR="006B2EC1" w:rsidRPr="00832E40" w:rsidRDefault="006B2EC1" w:rsidP="00655010">
            <w:pPr>
              <w:jc w:val="center"/>
            </w:pPr>
            <w:r w:rsidRPr="00832E40">
              <w:t>X</w:t>
            </w:r>
          </w:p>
        </w:tc>
        <w:tc>
          <w:tcPr>
            <w:tcW w:w="992" w:type="dxa"/>
          </w:tcPr>
          <w:p w:rsidR="006B2EC1" w:rsidRPr="00832E40" w:rsidRDefault="006B2EC1" w:rsidP="00655010">
            <w:pPr>
              <w:jc w:val="center"/>
              <w:rPr>
                <w:i/>
              </w:rPr>
            </w:pPr>
            <w:r w:rsidRPr="00832E40">
              <w:rPr>
                <w:i/>
              </w:rPr>
              <w:t>978</w:t>
            </w:r>
          </w:p>
        </w:tc>
        <w:tc>
          <w:tcPr>
            <w:tcW w:w="1134" w:type="dxa"/>
          </w:tcPr>
          <w:p w:rsidR="006B2EC1" w:rsidRPr="00832E40" w:rsidRDefault="006B2EC1" w:rsidP="00655010">
            <w:pPr>
              <w:jc w:val="center"/>
            </w:pPr>
            <w:r w:rsidRPr="00832E40">
              <w:t>X</w:t>
            </w:r>
          </w:p>
        </w:tc>
      </w:tr>
      <w:tr w:rsidR="00832E40" w:rsidRPr="00832E40" w:rsidTr="00832E40">
        <w:trPr>
          <w:trHeight w:val="416"/>
        </w:trPr>
        <w:tc>
          <w:tcPr>
            <w:tcW w:w="3085" w:type="dxa"/>
            <w:vMerge/>
          </w:tcPr>
          <w:p w:rsidR="006B2EC1" w:rsidRPr="00832E40" w:rsidRDefault="006B2EC1" w:rsidP="00655010">
            <w:pPr>
              <w:rPr>
                <w:b/>
              </w:rPr>
            </w:pPr>
          </w:p>
        </w:tc>
        <w:tc>
          <w:tcPr>
            <w:tcW w:w="992" w:type="dxa"/>
          </w:tcPr>
          <w:p w:rsidR="006B2EC1" w:rsidRPr="00832E40" w:rsidRDefault="006B2EC1" w:rsidP="00655010">
            <w:pPr>
              <w:jc w:val="center"/>
            </w:pPr>
            <w:r w:rsidRPr="00832E40">
              <w:t>2020</w:t>
            </w:r>
          </w:p>
        </w:tc>
        <w:tc>
          <w:tcPr>
            <w:tcW w:w="851" w:type="dxa"/>
          </w:tcPr>
          <w:p w:rsidR="006B2EC1" w:rsidRPr="00832E40" w:rsidRDefault="006B2EC1" w:rsidP="00655010">
            <w:pPr>
              <w:jc w:val="center"/>
              <w:rPr>
                <w:i/>
              </w:rPr>
            </w:pPr>
            <w:r w:rsidRPr="00832E40">
              <w:rPr>
                <w:i/>
              </w:rPr>
              <w:t>300</w:t>
            </w:r>
          </w:p>
        </w:tc>
        <w:tc>
          <w:tcPr>
            <w:tcW w:w="1276" w:type="dxa"/>
          </w:tcPr>
          <w:p w:rsidR="006B2EC1" w:rsidRPr="00832E40" w:rsidRDefault="006B2EC1" w:rsidP="00655010">
            <w:pPr>
              <w:jc w:val="center"/>
              <w:rPr>
                <w:i/>
              </w:rPr>
            </w:pPr>
            <w:r w:rsidRPr="00832E40">
              <w:rPr>
                <w:i/>
              </w:rPr>
              <w:t>250</w:t>
            </w:r>
          </w:p>
        </w:tc>
        <w:tc>
          <w:tcPr>
            <w:tcW w:w="708" w:type="dxa"/>
          </w:tcPr>
          <w:p w:rsidR="006B2EC1" w:rsidRPr="00832E40" w:rsidRDefault="006B2EC1" w:rsidP="00655010">
            <w:pPr>
              <w:jc w:val="center"/>
              <w:rPr>
                <w:i/>
              </w:rPr>
            </w:pPr>
            <w:r w:rsidRPr="00832E40">
              <w:rPr>
                <w:i/>
              </w:rPr>
              <w:t>500</w:t>
            </w:r>
          </w:p>
        </w:tc>
        <w:tc>
          <w:tcPr>
            <w:tcW w:w="851" w:type="dxa"/>
          </w:tcPr>
          <w:p w:rsidR="006B2EC1" w:rsidRPr="00832E40" w:rsidRDefault="006B2EC1" w:rsidP="00655010">
            <w:pPr>
              <w:jc w:val="center"/>
              <w:rPr>
                <w:i/>
              </w:rPr>
            </w:pPr>
            <w:r w:rsidRPr="00832E40">
              <w:rPr>
                <w:i/>
              </w:rPr>
              <w:t>130</w:t>
            </w:r>
          </w:p>
        </w:tc>
        <w:tc>
          <w:tcPr>
            <w:tcW w:w="709" w:type="dxa"/>
          </w:tcPr>
          <w:p w:rsidR="006B2EC1" w:rsidRPr="00832E40" w:rsidRDefault="006B2EC1" w:rsidP="00655010">
            <w:pPr>
              <w:jc w:val="center"/>
              <w:rPr>
                <w:i/>
              </w:rPr>
            </w:pPr>
            <w:r w:rsidRPr="00832E40">
              <w:rPr>
                <w:i/>
              </w:rPr>
              <w:t>350</w:t>
            </w:r>
          </w:p>
        </w:tc>
        <w:tc>
          <w:tcPr>
            <w:tcW w:w="850" w:type="dxa"/>
          </w:tcPr>
          <w:p w:rsidR="006B2EC1" w:rsidRPr="00832E40" w:rsidRDefault="006B2EC1" w:rsidP="00655010">
            <w:pPr>
              <w:jc w:val="center"/>
            </w:pPr>
            <w:r w:rsidRPr="00832E40">
              <w:t>10000</w:t>
            </w:r>
          </w:p>
        </w:tc>
        <w:tc>
          <w:tcPr>
            <w:tcW w:w="851" w:type="dxa"/>
          </w:tcPr>
          <w:p w:rsidR="006B2EC1" w:rsidRPr="00832E40" w:rsidRDefault="006B2EC1" w:rsidP="00655010">
            <w:pPr>
              <w:jc w:val="center"/>
            </w:pPr>
            <w:r w:rsidRPr="00832E40">
              <w:t>X</w:t>
            </w:r>
          </w:p>
        </w:tc>
        <w:tc>
          <w:tcPr>
            <w:tcW w:w="992" w:type="dxa"/>
          </w:tcPr>
          <w:p w:rsidR="006B2EC1" w:rsidRPr="00832E40" w:rsidRDefault="006B2EC1" w:rsidP="00655010">
            <w:pPr>
              <w:jc w:val="center"/>
              <w:rPr>
                <w:i/>
              </w:rPr>
            </w:pPr>
            <w:r w:rsidRPr="00832E40">
              <w:rPr>
                <w:i/>
              </w:rPr>
              <w:t>2300</w:t>
            </w:r>
          </w:p>
        </w:tc>
        <w:tc>
          <w:tcPr>
            <w:tcW w:w="1134" w:type="dxa"/>
          </w:tcPr>
          <w:p w:rsidR="006B2EC1" w:rsidRPr="00832E40" w:rsidRDefault="006B2EC1" w:rsidP="00655010">
            <w:pPr>
              <w:jc w:val="center"/>
            </w:pPr>
            <w:r w:rsidRPr="00832E40">
              <w:t>X</w:t>
            </w:r>
          </w:p>
        </w:tc>
      </w:tr>
      <w:tr w:rsidR="00832E40" w:rsidRPr="00832E40" w:rsidTr="00832E40">
        <w:trPr>
          <w:trHeight w:val="862"/>
        </w:trPr>
        <w:tc>
          <w:tcPr>
            <w:tcW w:w="3085" w:type="dxa"/>
            <w:vMerge w:val="restart"/>
          </w:tcPr>
          <w:p w:rsidR="006B2EC1" w:rsidRPr="00832E40" w:rsidRDefault="006B2EC1" w:rsidP="00655010">
            <w:pPr>
              <w:rPr>
                <w:b/>
              </w:rPr>
            </w:pPr>
            <w:r w:rsidRPr="00832E40">
              <w:rPr>
                <w:b/>
              </w:rPr>
              <w:t xml:space="preserve">Pilngadīgas personas </w:t>
            </w:r>
            <w:r w:rsidRPr="00832E40">
              <w:t>(personas ar pārejošiem funkcionāliem traucējumiem, bez dzīvesvietas, krīzes situācijā esošas, ar pazeminātu sociālo funkcionēšanu)</w:t>
            </w:r>
            <w:r w:rsidRPr="00832E40">
              <w:rPr>
                <w:b/>
              </w:rPr>
              <w:t xml:space="preserve"> </w:t>
            </w:r>
          </w:p>
        </w:tc>
        <w:tc>
          <w:tcPr>
            <w:tcW w:w="992" w:type="dxa"/>
          </w:tcPr>
          <w:p w:rsidR="006B2EC1" w:rsidRPr="00832E40" w:rsidRDefault="006B2EC1" w:rsidP="00655010">
            <w:pPr>
              <w:jc w:val="center"/>
            </w:pPr>
            <w:r w:rsidRPr="00832E40">
              <w:t>2012</w:t>
            </w:r>
          </w:p>
        </w:tc>
        <w:tc>
          <w:tcPr>
            <w:tcW w:w="851" w:type="dxa"/>
          </w:tcPr>
          <w:p w:rsidR="006B2EC1" w:rsidRPr="00832E40" w:rsidRDefault="006B2EC1" w:rsidP="00655010">
            <w:pPr>
              <w:jc w:val="center"/>
              <w:rPr>
                <w:i/>
              </w:rPr>
            </w:pPr>
            <w:r w:rsidRPr="00832E40">
              <w:rPr>
                <w:i/>
              </w:rPr>
              <w:t>84</w:t>
            </w:r>
          </w:p>
        </w:tc>
        <w:tc>
          <w:tcPr>
            <w:tcW w:w="1276" w:type="dxa"/>
          </w:tcPr>
          <w:p w:rsidR="006B2EC1" w:rsidRPr="00832E40" w:rsidRDefault="006B2EC1" w:rsidP="00655010">
            <w:pPr>
              <w:jc w:val="center"/>
              <w:rPr>
                <w:i/>
              </w:rPr>
            </w:pPr>
            <w:r w:rsidRPr="00832E40">
              <w:rPr>
                <w:i/>
              </w:rPr>
              <w:t>X</w:t>
            </w:r>
          </w:p>
        </w:tc>
        <w:tc>
          <w:tcPr>
            <w:tcW w:w="708" w:type="dxa"/>
          </w:tcPr>
          <w:p w:rsidR="006B2EC1" w:rsidRPr="00832E40" w:rsidRDefault="006B2EC1" w:rsidP="00655010">
            <w:pPr>
              <w:jc w:val="center"/>
              <w:rPr>
                <w:i/>
              </w:rPr>
            </w:pPr>
            <w:r w:rsidRPr="00832E40">
              <w:rPr>
                <w:i/>
              </w:rPr>
              <w:t>X</w:t>
            </w:r>
          </w:p>
        </w:tc>
        <w:tc>
          <w:tcPr>
            <w:tcW w:w="851" w:type="dxa"/>
          </w:tcPr>
          <w:p w:rsidR="006B2EC1" w:rsidRPr="00832E40" w:rsidRDefault="006B2EC1" w:rsidP="00655010">
            <w:pPr>
              <w:jc w:val="center"/>
            </w:pPr>
            <w:r w:rsidRPr="00832E40">
              <w:rPr>
                <w:i/>
              </w:rPr>
              <w:t>X</w:t>
            </w:r>
          </w:p>
        </w:tc>
        <w:tc>
          <w:tcPr>
            <w:tcW w:w="709" w:type="dxa"/>
          </w:tcPr>
          <w:p w:rsidR="006B2EC1" w:rsidRPr="00832E40" w:rsidRDefault="006B2EC1" w:rsidP="00655010">
            <w:pPr>
              <w:jc w:val="center"/>
            </w:pPr>
            <w:r w:rsidRPr="00832E40">
              <w:rPr>
                <w:i/>
              </w:rPr>
              <w:t>X</w:t>
            </w:r>
          </w:p>
        </w:tc>
        <w:tc>
          <w:tcPr>
            <w:tcW w:w="850" w:type="dxa"/>
          </w:tcPr>
          <w:p w:rsidR="006B2EC1" w:rsidRPr="00832E40" w:rsidRDefault="006B2EC1" w:rsidP="00655010">
            <w:pPr>
              <w:jc w:val="center"/>
            </w:pPr>
          </w:p>
        </w:tc>
        <w:tc>
          <w:tcPr>
            <w:tcW w:w="851" w:type="dxa"/>
          </w:tcPr>
          <w:p w:rsidR="006B2EC1" w:rsidRPr="00832E40" w:rsidRDefault="006B2EC1" w:rsidP="00655010">
            <w:pPr>
              <w:jc w:val="center"/>
            </w:pPr>
            <w:r w:rsidRPr="00832E40">
              <w:t>X</w:t>
            </w:r>
          </w:p>
        </w:tc>
        <w:tc>
          <w:tcPr>
            <w:tcW w:w="992" w:type="dxa"/>
          </w:tcPr>
          <w:p w:rsidR="006B2EC1" w:rsidRPr="00832E40" w:rsidRDefault="006B2EC1" w:rsidP="00655010">
            <w:pPr>
              <w:jc w:val="center"/>
              <w:rPr>
                <w:i/>
              </w:rPr>
            </w:pPr>
            <w:r w:rsidRPr="00832E40">
              <w:rPr>
                <w:i/>
              </w:rPr>
              <w:t>295</w:t>
            </w:r>
          </w:p>
        </w:tc>
        <w:tc>
          <w:tcPr>
            <w:tcW w:w="1134" w:type="dxa"/>
          </w:tcPr>
          <w:p w:rsidR="006B2EC1" w:rsidRPr="00832E40" w:rsidRDefault="006B2EC1" w:rsidP="00655010">
            <w:pPr>
              <w:jc w:val="center"/>
              <w:rPr>
                <w:i/>
              </w:rPr>
            </w:pPr>
            <w:r w:rsidRPr="00832E40">
              <w:rPr>
                <w:i/>
              </w:rPr>
              <w:t>6395</w:t>
            </w:r>
          </w:p>
        </w:tc>
      </w:tr>
      <w:tr w:rsidR="00832E40" w:rsidRPr="00832E40" w:rsidTr="00832E40">
        <w:trPr>
          <w:trHeight w:val="396"/>
        </w:trPr>
        <w:tc>
          <w:tcPr>
            <w:tcW w:w="3085" w:type="dxa"/>
            <w:vMerge/>
          </w:tcPr>
          <w:p w:rsidR="006B2EC1" w:rsidRPr="00832E40" w:rsidRDefault="006B2EC1" w:rsidP="00655010">
            <w:pPr>
              <w:ind w:left="240"/>
              <w:rPr>
                <w:b/>
              </w:rPr>
            </w:pPr>
          </w:p>
        </w:tc>
        <w:tc>
          <w:tcPr>
            <w:tcW w:w="992" w:type="dxa"/>
          </w:tcPr>
          <w:p w:rsidR="006B2EC1" w:rsidRPr="00832E40" w:rsidRDefault="006B2EC1" w:rsidP="00655010">
            <w:pPr>
              <w:jc w:val="center"/>
            </w:pPr>
            <w:r w:rsidRPr="00832E40">
              <w:t>2020</w:t>
            </w:r>
          </w:p>
        </w:tc>
        <w:tc>
          <w:tcPr>
            <w:tcW w:w="851" w:type="dxa"/>
          </w:tcPr>
          <w:p w:rsidR="006B2EC1" w:rsidRPr="00832E40" w:rsidRDefault="006B2EC1" w:rsidP="00655010">
            <w:pPr>
              <w:jc w:val="center"/>
              <w:rPr>
                <w:i/>
              </w:rPr>
            </w:pPr>
            <w:r w:rsidRPr="00832E40">
              <w:rPr>
                <w:i/>
              </w:rPr>
              <w:t>1000</w:t>
            </w:r>
          </w:p>
        </w:tc>
        <w:tc>
          <w:tcPr>
            <w:tcW w:w="1276" w:type="dxa"/>
          </w:tcPr>
          <w:p w:rsidR="006B2EC1" w:rsidRPr="00832E40" w:rsidRDefault="006B2EC1" w:rsidP="00655010">
            <w:pPr>
              <w:jc w:val="center"/>
              <w:rPr>
                <w:i/>
              </w:rPr>
            </w:pPr>
            <w:r w:rsidRPr="00832E40">
              <w:rPr>
                <w:i/>
              </w:rPr>
              <w:t>X</w:t>
            </w:r>
          </w:p>
        </w:tc>
        <w:tc>
          <w:tcPr>
            <w:tcW w:w="708" w:type="dxa"/>
          </w:tcPr>
          <w:p w:rsidR="006B2EC1" w:rsidRPr="00832E40" w:rsidRDefault="006B2EC1" w:rsidP="00655010">
            <w:pPr>
              <w:jc w:val="center"/>
              <w:rPr>
                <w:i/>
              </w:rPr>
            </w:pPr>
            <w:r w:rsidRPr="00832E40">
              <w:rPr>
                <w:i/>
              </w:rPr>
              <w:t>X</w:t>
            </w:r>
          </w:p>
        </w:tc>
        <w:tc>
          <w:tcPr>
            <w:tcW w:w="851" w:type="dxa"/>
          </w:tcPr>
          <w:p w:rsidR="006B2EC1" w:rsidRPr="00832E40" w:rsidRDefault="006B2EC1" w:rsidP="00655010">
            <w:pPr>
              <w:jc w:val="center"/>
            </w:pPr>
            <w:r w:rsidRPr="00832E40">
              <w:rPr>
                <w:i/>
              </w:rPr>
              <w:t>X</w:t>
            </w:r>
          </w:p>
        </w:tc>
        <w:tc>
          <w:tcPr>
            <w:tcW w:w="709" w:type="dxa"/>
          </w:tcPr>
          <w:p w:rsidR="006B2EC1" w:rsidRPr="00832E40" w:rsidRDefault="006B2EC1" w:rsidP="00655010">
            <w:pPr>
              <w:jc w:val="center"/>
            </w:pPr>
            <w:r w:rsidRPr="00832E40">
              <w:rPr>
                <w:i/>
              </w:rPr>
              <w:t>X</w:t>
            </w:r>
          </w:p>
        </w:tc>
        <w:tc>
          <w:tcPr>
            <w:tcW w:w="850" w:type="dxa"/>
          </w:tcPr>
          <w:p w:rsidR="006B2EC1" w:rsidRPr="00832E40" w:rsidRDefault="006B2EC1" w:rsidP="00655010">
            <w:pPr>
              <w:jc w:val="center"/>
            </w:pPr>
          </w:p>
        </w:tc>
        <w:tc>
          <w:tcPr>
            <w:tcW w:w="851" w:type="dxa"/>
          </w:tcPr>
          <w:p w:rsidR="006B2EC1" w:rsidRPr="00832E40" w:rsidRDefault="006B2EC1" w:rsidP="00655010">
            <w:pPr>
              <w:jc w:val="center"/>
            </w:pPr>
            <w:r w:rsidRPr="00832E40">
              <w:t>X</w:t>
            </w:r>
          </w:p>
        </w:tc>
        <w:tc>
          <w:tcPr>
            <w:tcW w:w="992" w:type="dxa"/>
          </w:tcPr>
          <w:p w:rsidR="006B2EC1" w:rsidRPr="00832E40" w:rsidRDefault="006B2EC1" w:rsidP="00655010">
            <w:pPr>
              <w:jc w:val="center"/>
              <w:rPr>
                <w:i/>
              </w:rPr>
            </w:pPr>
            <w:r w:rsidRPr="00832E40">
              <w:rPr>
                <w:i/>
              </w:rPr>
              <w:t>700</w:t>
            </w:r>
          </w:p>
        </w:tc>
        <w:tc>
          <w:tcPr>
            <w:tcW w:w="1134" w:type="dxa"/>
          </w:tcPr>
          <w:p w:rsidR="006B2EC1" w:rsidRPr="00832E40" w:rsidRDefault="006B2EC1" w:rsidP="00655010">
            <w:pPr>
              <w:jc w:val="center"/>
              <w:rPr>
                <w:i/>
              </w:rPr>
            </w:pPr>
            <w:r w:rsidRPr="00832E40">
              <w:rPr>
                <w:i/>
              </w:rPr>
              <w:t>7000</w:t>
            </w:r>
          </w:p>
        </w:tc>
      </w:tr>
      <w:tr w:rsidR="00832E40" w:rsidRPr="00832E40" w:rsidTr="00832E40">
        <w:trPr>
          <w:trHeight w:val="620"/>
        </w:trPr>
        <w:tc>
          <w:tcPr>
            <w:tcW w:w="3085" w:type="dxa"/>
            <w:vMerge w:val="restart"/>
          </w:tcPr>
          <w:p w:rsidR="006B2EC1" w:rsidRPr="00832E40" w:rsidRDefault="006B2EC1" w:rsidP="00655010">
            <w:pPr>
              <w:rPr>
                <w:b/>
              </w:rPr>
            </w:pPr>
            <w:r w:rsidRPr="00832E40">
              <w:rPr>
                <w:b/>
              </w:rPr>
              <w:lastRenderedPageBreak/>
              <w:t xml:space="preserve">Pilngadīgas personas ar invaliditāti </w:t>
            </w:r>
            <w:r w:rsidRPr="00832E40">
              <w:t>(personas ar smagu un mērenu invaliditāti)</w:t>
            </w:r>
            <w:r w:rsidRPr="00832E40">
              <w:rPr>
                <w:b/>
              </w:rPr>
              <w:t xml:space="preserve"> </w:t>
            </w:r>
          </w:p>
        </w:tc>
        <w:tc>
          <w:tcPr>
            <w:tcW w:w="992" w:type="dxa"/>
          </w:tcPr>
          <w:p w:rsidR="006B2EC1" w:rsidRPr="00832E40" w:rsidRDefault="006B2EC1" w:rsidP="00655010">
            <w:pPr>
              <w:jc w:val="center"/>
            </w:pPr>
            <w:r w:rsidRPr="00832E40">
              <w:t>2012</w:t>
            </w:r>
          </w:p>
        </w:tc>
        <w:tc>
          <w:tcPr>
            <w:tcW w:w="851" w:type="dxa"/>
          </w:tcPr>
          <w:p w:rsidR="006B2EC1" w:rsidRPr="00832E40" w:rsidRDefault="006B2EC1" w:rsidP="00655010">
            <w:pPr>
              <w:jc w:val="center"/>
              <w:rPr>
                <w:i/>
              </w:rPr>
            </w:pPr>
            <w:r w:rsidRPr="00832E40">
              <w:rPr>
                <w:i/>
              </w:rPr>
              <w:t>1526</w:t>
            </w:r>
          </w:p>
        </w:tc>
        <w:tc>
          <w:tcPr>
            <w:tcW w:w="1276" w:type="dxa"/>
          </w:tcPr>
          <w:p w:rsidR="006B2EC1" w:rsidRPr="00832E40" w:rsidRDefault="00945F9F" w:rsidP="00655010">
            <w:pPr>
              <w:jc w:val="center"/>
              <w:rPr>
                <w:i/>
              </w:rPr>
            </w:pPr>
            <w:r w:rsidRPr="00832E40">
              <w:rPr>
                <w:i/>
              </w:rPr>
              <w:t>6799</w:t>
            </w:r>
          </w:p>
        </w:tc>
        <w:tc>
          <w:tcPr>
            <w:tcW w:w="708" w:type="dxa"/>
          </w:tcPr>
          <w:p w:rsidR="006B2EC1" w:rsidRPr="00832E40" w:rsidRDefault="006B2EC1" w:rsidP="00655010">
            <w:pPr>
              <w:jc w:val="center"/>
              <w:rPr>
                <w:i/>
              </w:rPr>
            </w:pPr>
            <w:r w:rsidRPr="00832E40">
              <w:rPr>
                <w:i/>
              </w:rPr>
              <w:t>N</w:t>
            </w:r>
          </w:p>
        </w:tc>
        <w:tc>
          <w:tcPr>
            <w:tcW w:w="851" w:type="dxa"/>
          </w:tcPr>
          <w:p w:rsidR="006B2EC1" w:rsidRPr="00832E40" w:rsidRDefault="006B2EC1" w:rsidP="00655010">
            <w:pPr>
              <w:jc w:val="center"/>
              <w:rPr>
                <w:i/>
              </w:rPr>
            </w:pPr>
            <w:r w:rsidRPr="00832E40">
              <w:rPr>
                <w:i/>
              </w:rPr>
              <w:t>N</w:t>
            </w:r>
          </w:p>
        </w:tc>
        <w:tc>
          <w:tcPr>
            <w:tcW w:w="709" w:type="dxa"/>
          </w:tcPr>
          <w:p w:rsidR="006B2EC1" w:rsidRPr="00832E40" w:rsidRDefault="006B2EC1" w:rsidP="00655010">
            <w:pPr>
              <w:jc w:val="center"/>
            </w:pPr>
            <w:r w:rsidRPr="00832E40">
              <w:rPr>
                <w:i/>
              </w:rPr>
              <w:t>X</w:t>
            </w:r>
          </w:p>
        </w:tc>
        <w:tc>
          <w:tcPr>
            <w:tcW w:w="850" w:type="dxa"/>
          </w:tcPr>
          <w:p w:rsidR="006B2EC1" w:rsidRPr="00832E40" w:rsidRDefault="006B2EC1" w:rsidP="00655010">
            <w:pPr>
              <w:jc w:val="center"/>
            </w:pPr>
            <w:r w:rsidRPr="00832E40">
              <w:t>270</w:t>
            </w:r>
          </w:p>
        </w:tc>
        <w:tc>
          <w:tcPr>
            <w:tcW w:w="851" w:type="dxa"/>
          </w:tcPr>
          <w:p w:rsidR="006B2EC1" w:rsidRPr="00832E40" w:rsidRDefault="006B2EC1" w:rsidP="00655010">
            <w:pPr>
              <w:jc w:val="center"/>
            </w:pPr>
            <w:r w:rsidRPr="00832E40">
              <w:t>X</w:t>
            </w:r>
          </w:p>
        </w:tc>
        <w:tc>
          <w:tcPr>
            <w:tcW w:w="992" w:type="dxa"/>
          </w:tcPr>
          <w:p w:rsidR="006B2EC1" w:rsidRPr="00832E40" w:rsidRDefault="006B2EC1" w:rsidP="00655010">
            <w:pPr>
              <w:jc w:val="center"/>
            </w:pPr>
            <w:r w:rsidRPr="00832E40">
              <w:t>X</w:t>
            </w:r>
          </w:p>
        </w:tc>
        <w:tc>
          <w:tcPr>
            <w:tcW w:w="1134" w:type="dxa"/>
          </w:tcPr>
          <w:p w:rsidR="006B2EC1" w:rsidRPr="00832E40" w:rsidRDefault="006B2EC1" w:rsidP="00655010">
            <w:pPr>
              <w:jc w:val="center"/>
            </w:pPr>
            <w:r w:rsidRPr="00832E40">
              <w:t>X</w:t>
            </w:r>
          </w:p>
        </w:tc>
      </w:tr>
      <w:tr w:rsidR="00832E40" w:rsidRPr="00832E40" w:rsidTr="00832E40">
        <w:trPr>
          <w:trHeight w:val="418"/>
        </w:trPr>
        <w:tc>
          <w:tcPr>
            <w:tcW w:w="3085" w:type="dxa"/>
            <w:vMerge/>
          </w:tcPr>
          <w:p w:rsidR="006B2EC1" w:rsidRPr="00832E40" w:rsidRDefault="006B2EC1" w:rsidP="00655010">
            <w:pPr>
              <w:ind w:left="240"/>
              <w:rPr>
                <w:b/>
              </w:rPr>
            </w:pPr>
          </w:p>
        </w:tc>
        <w:tc>
          <w:tcPr>
            <w:tcW w:w="992" w:type="dxa"/>
          </w:tcPr>
          <w:p w:rsidR="006B2EC1" w:rsidRPr="00832E40" w:rsidRDefault="006B2EC1" w:rsidP="00655010">
            <w:pPr>
              <w:jc w:val="center"/>
            </w:pPr>
            <w:r w:rsidRPr="00832E40">
              <w:t>2020</w:t>
            </w:r>
          </w:p>
        </w:tc>
        <w:tc>
          <w:tcPr>
            <w:tcW w:w="851" w:type="dxa"/>
          </w:tcPr>
          <w:p w:rsidR="006B2EC1" w:rsidRPr="00832E40" w:rsidRDefault="006B2EC1" w:rsidP="00655010">
            <w:pPr>
              <w:jc w:val="center"/>
              <w:rPr>
                <w:i/>
              </w:rPr>
            </w:pPr>
            <w:r w:rsidRPr="00832E40">
              <w:rPr>
                <w:i/>
              </w:rPr>
              <w:t>1000</w:t>
            </w:r>
          </w:p>
        </w:tc>
        <w:tc>
          <w:tcPr>
            <w:tcW w:w="1276" w:type="dxa"/>
          </w:tcPr>
          <w:p w:rsidR="006B2EC1" w:rsidRPr="00832E40" w:rsidRDefault="006B2EC1" w:rsidP="00655010">
            <w:pPr>
              <w:jc w:val="center"/>
              <w:rPr>
                <w:i/>
              </w:rPr>
            </w:pPr>
            <w:r w:rsidRPr="00832E40">
              <w:rPr>
                <w:i/>
              </w:rPr>
              <w:t>2800</w:t>
            </w:r>
          </w:p>
        </w:tc>
        <w:tc>
          <w:tcPr>
            <w:tcW w:w="708" w:type="dxa"/>
          </w:tcPr>
          <w:p w:rsidR="006B2EC1" w:rsidRPr="00832E40" w:rsidRDefault="006B2EC1" w:rsidP="00655010">
            <w:pPr>
              <w:jc w:val="center"/>
              <w:rPr>
                <w:i/>
              </w:rPr>
            </w:pPr>
            <w:r w:rsidRPr="00832E40">
              <w:rPr>
                <w:i/>
              </w:rPr>
              <w:t>500</w:t>
            </w:r>
          </w:p>
        </w:tc>
        <w:tc>
          <w:tcPr>
            <w:tcW w:w="851" w:type="dxa"/>
          </w:tcPr>
          <w:p w:rsidR="006B2EC1" w:rsidRPr="00832E40" w:rsidRDefault="006B2EC1" w:rsidP="00655010">
            <w:pPr>
              <w:jc w:val="center"/>
              <w:rPr>
                <w:i/>
              </w:rPr>
            </w:pPr>
            <w:r w:rsidRPr="00832E40">
              <w:rPr>
                <w:i/>
              </w:rPr>
              <w:t>N</w:t>
            </w:r>
          </w:p>
        </w:tc>
        <w:tc>
          <w:tcPr>
            <w:tcW w:w="709" w:type="dxa"/>
          </w:tcPr>
          <w:p w:rsidR="006B2EC1" w:rsidRPr="00832E40" w:rsidRDefault="006B2EC1" w:rsidP="00655010">
            <w:pPr>
              <w:jc w:val="center"/>
            </w:pPr>
            <w:r w:rsidRPr="00832E40">
              <w:rPr>
                <w:i/>
              </w:rPr>
              <w:t>X</w:t>
            </w:r>
          </w:p>
        </w:tc>
        <w:tc>
          <w:tcPr>
            <w:tcW w:w="850" w:type="dxa"/>
          </w:tcPr>
          <w:p w:rsidR="006B2EC1" w:rsidRPr="00832E40" w:rsidRDefault="006B2EC1" w:rsidP="00655010">
            <w:pPr>
              <w:jc w:val="center"/>
            </w:pPr>
          </w:p>
        </w:tc>
        <w:tc>
          <w:tcPr>
            <w:tcW w:w="851" w:type="dxa"/>
          </w:tcPr>
          <w:p w:rsidR="006B2EC1" w:rsidRPr="00832E40" w:rsidRDefault="006B2EC1" w:rsidP="00655010">
            <w:pPr>
              <w:jc w:val="center"/>
            </w:pPr>
            <w:r w:rsidRPr="00832E40">
              <w:t>X</w:t>
            </w:r>
          </w:p>
        </w:tc>
        <w:tc>
          <w:tcPr>
            <w:tcW w:w="992" w:type="dxa"/>
          </w:tcPr>
          <w:p w:rsidR="006B2EC1" w:rsidRPr="00832E40" w:rsidRDefault="006B2EC1" w:rsidP="00655010">
            <w:pPr>
              <w:jc w:val="center"/>
            </w:pPr>
            <w:r w:rsidRPr="00832E40">
              <w:t>X</w:t>
            </w:r>
          </w:p>
        </w:tc>
        <w:tc>
          <w:tcPr>
            <w:tcW w:w="1134" w:type="dxa"/>
          </w:tcPr>
          <w:p w:rsidR="006B2EC1" w:rsidRPr="00832E40" w:rsidRDefault="006B2EC1" w:rsidP="00655010">
            <w:pPr>
              <w:jc w:val="center"/>
            </w:pPr>
            <w:r w:rsidRPr="00832E40">
              <w:t>X</w:t>
            </w:r>
          </w:p>
        </w:tc>
      </w:tr>
      <w:tr w:rsidR="00832E40" w:rsidRPr="00832E40" w:rsidTr="00832E40">
        <w:trPr>
          <w:trHeight w:val="439"/>
        </w:trPr>
        <w:tc>
          <w:tcPr>
            <w:tcW w:w="3085" w:type="dxa"/>
            <w:vMerge w:val="restart"/>
          </w:tcPr>
          <w:p w:rsidR="006B2EC1" w:rsidRPr="00832E40" w:rsidRDefault="006B2EC1" w:rsidP="00655010">
            <w:pPr>
              <w:rPr>
                <w:b/>
              </w:rPr>
            </w:pPr>
            <w:r w:rsidRPr="00832E40">
              <w:rPr>
                <w:b/>
              </w:rPr>
              <w:t xml:space="preserve">Pilngadīgas personas ar garīga rakstura traucējumiem </w:t>
            </w:r>
            <w:r w:rsidRPr="00832E40">
              <w:t>(personas ar I un II grupas invaliditāti, kas saistīta ar psihiskiem un uzvedības traucējumiem)</w:t>
            </w:r>
          </w:p>
        </w:tc>
        <w:tc>
          <w:tcPr>
            <w:tcW w:w="992" w:type="dxa"/>
          </w:tcPr>
          <w:p w:rsidR="006B2EC1" w:rsidRPr="00832E40" w:rsidRDefault="006B2EC1" w:rsidP="00655010">
            <w:pPr>
              <w:jc w:val="center"/>
            </w:pPr>
            <w:r w:rsidRPr="00832E40">
              <w:t>2012</w:t>
            </w:r>
          </w:p>
        </w:tc>
        <w:tc>
          <w:tcPr>
            <w:tcW w:w="851" w:type="dxa"/>
          </w:tcPr>
          <w:p w:rsidR="006B2EC1" w:rsidRPr="00832E40" w:rsidRDefault="006B2EC1" w:rsidP="00655010">
            <w:pPr>
              <w:jc w:val="center"/>
              <w:rPr>
                <w:i/>
              </w:rPr>
            </w:pPr>
            <w:r w:rsidRPr="00832E40">
              <w:rPr>
                <w:i/>
              </w:rPr>
              <w:t>178</w:t>
            </w:r>
          </w:p>
        </w:tc>
        <w:tc>
          <w:tcPr>
            <w:tcW w:w="1276" w:type="dxa"/>
          </w:tcPr>
          <w:p w:rsidR="006B2EC1" w:rsidRPr="00832E40" w:rsidRDefault="006B2EC1" w:rsidP="00945F9F">
            <w:pPr>
              <w:jc w:val="center"/>
              <w:rPr>
                <w:i/>
              </w:rPr>
            </w:pPr>
            <w:r w:rsidRPr="00832E40">
              <w:rPr>
                <w:i/>
              </w:rPr>
              <w:t>4</w:t>
            </w:r>
            <w:r w:rsidR="00945F9F" w:rsidRPr="00832E40">
              <w:rPr>
                <w:i/>
              </w:rPr>
              <w:t>925</w:t>
            </w:r>
          </w:p>
        </w:tc>
        <w:tc>
          <w:tcPr>
            <w:tcW w:w="708" w:type="dxa"/>
          </w:tcPr>
          <w:p w:rsidR="006B2EC1" w:rsidRPr="00832E40" w:rsidRDefault="006B2EC1" w:rsidP="00655010">
            <w:pPr>
              <w:jc w:val="center"/>
              <w:rPr>
                <w:i/>
              </w:rPr>
            </w:pPr>
            <w:r w:rsidRPr="00832E40">
              <w:rPr>
                <w:i/>
              </w:rPr>
              <w:t>N</w:t>
            </w:r>
          </w:p>
        </w:tc>
        <w:tc>
          <w:tcPr>
            <w:tcW w:w="851" w:type="dxa"/>
          </w:tcPr>
          <w:p w:rsidR="006B2EC1" w:rsidRPr="00832E40" w:rsidRDefault="006B2EC1" w:rsidP="00655010">
            <w:pPr>
              <w:jc w:val="center"/>
              <w:rPr>
                <w:i/>
              </w:rPr>
            </w:pPr>
            <w:r w:rsidRPr="00832E40">
              <w:rPr>
                <w:i/>
              </w:rPr>
              <w:t>X</w:t>
            </w:r>
          </w:p>
        </w:tc>
        <w:tc>
          <w:tcPr>
            <w:tcW w:w="709" w:type="dxa"/>
          </w:tcPr>
          <w:p w:rsidR="006B2EC1" w:rsidRPr="00832E40" w:rsidRDefault="006B2EC1" w:rsidP="00655010">
            <w:pPr>
              <w:jc w:val="center"/>
            </w:pPr>
            <w:r w:rsidRPr="00832E40">
              <w:rPr>
                <w:i/>
              </w:rPr>
              <w:t>X</w:t>
            </w:r>
          </w:p>
        </w:tc>
        <w:tc>
          <w:tcPr>
            <w:tcW w:w="850" w:type="dxa"/>
          </w:tcPr>
          <w:p w:rsidR="006B2EC1" w:rsidRPr="00832E40" w:rsidRDefault="006B2EC1" w:rsidP="00655010">
            <w:pPr>
              <w:jc w:val="center"/>
            </w:pPr>
            <w:r w:rsidRPr="00832E40">
              <w:t>938</w:t>
            </w:r>
          </w:p>
        </w:tc>
        <w:tc>
          <w:tcPr>
            <w:tcW w:w="851" w:type="dxa"/>
          </w:tcPr>
          <w:p w:rsidR="006B2EC1" w:rsidRPr="00832E40" w:rsidRDefault="006B2EC1" w:rsidP="00655010">
            <w:pPr>
              <w:jc w:val="center"/>
            </w:pPr>
            <w:r w:rsidRPr="00832E40">
              <w:t>170</w:t>
            </w:r>
          </w:p>
        </w:tc>
        <w:tc>
          <w:tcPr>
            <w:tcW w:w="992" w:type="dxa"/>
          </w:tcPr>
          <w:p w:rsidR="006B2EC1" w:rsidRPr="00832E40" w:rsidRDefault="006B2EC1" w:rsidP="00655010">
            <w:pPr>
              <w:jc w:val="center"/>
            </w:pPr>
            <w:r w:rsidRPr="00832E40">
              <w:t>X</w:t>
            </w:r>
          </w:p>
        </w:tc>
        <w:tc>
          <w:tcPr>
            <w:tcW w:w="1134" w:type="dxa"/>
          </w:tcPr>
          <w:p w:rsidR="006B2EC1" w:rsidRPr="00832E40" w:rsidRDefault="006B2EC1" w:rsidP="00655010">
            <w:pPr>
              <w:jc w:val="center"/>
            </w:pPr>
            <w:r w:rsidRPr="00832E40">
              <w:t>X</w:t>
            </w:r>
          </w:p>
        </w:tc>
      </w:tr>
      <w:tr w:rsidR="00832E40" w:rsidRPr="00832E40" w:rsidTr="00832E40">
        <w:tc>
          <w:tcPr>
            <w:tcW w:w="3085" w:type="dxa"/>
            <w:vMerge/>
          </w:tcPr>
          <w:p w:rsidR="006B2EC1" w:rsidRPr="00832E40" w:rsidRDefault="006B2EC1" w:rsidP="00655010">
            <w:pPr>
              <w:ind w:left="240"/>
              <w:rPr>
                <w:b/>
              </w:rPr>
            </w:pPr>
          </w:p>
        </w:tc>
        <w:tc>
          <w:tcPr>
            <w:tcW w:w="992" w:type="dxa"/>
          </w:tcPr>
          <w:p w:rsidR="006B2EC1" w:rsidRPr="00832E40" w:rsidRDefault="006B2EC1" w:rsidP="00655010">
            <w:pPr>
              <w:jc w:val="center"/>
            </w:pPr>
            <w:r w:rsidRPr="00832E40">
              <w:t>2020</w:t>
            </w:r>
          </w:p>
        </w:tc>
        <w:tc>
          <w:tcPr>
            <w:tcW w:w="851" w:type="dxa"/>
          </w:tcPr>
          <w:p w:rsidR="006B2EC1" w:rsidRPr="00832E40" w:rsidRDefault="006B2EC1" w:rsidP="00655010">
            <w:pPr>
              <w:jc w:val="center"/>
              <w:rPr>
                <w:i/>
              </w:rPr>
            </w:pPr>
            <w:r w:rsidRPr="00832E40">
              <w:rPr>
                <w:i/>
              </w:rPr>
              <w:t>600</w:t>
            </w:r>
          </w:p>
        </w:tc>
        <w:tc>
          <w:tcPr>
            <w:tcW w:w="1276" w:type="dxa"/>
          </w:tcPr>
          <w:p w:rsidR="006B2EC1" w:rsidRPr="00832E40" w:rsidRDefault="006B2EC1" w:rsidP="00655010">
            <w:pPr>
              <w:jc w:val="center"/>
              <w:rPr>
                <w:i/>
              </w:rPr>
            </w:pPr>
            <w:r w:rsidRPr="00832E40">
              <w:rPr>
                <w:i/>
              </w:rPr>
              <w:t>4000</w:t>
            </w:r>
          </w:p>
        </w:tc>
        <w:tc>
          <w:tcPr>
            <w:tcW w:w="708" w:type="dxa"/>
          </w:tcPr>
          <w:p w:rsidR="006B2EC1" w:rsidRPr="00832E40" w:rsidRDefault="006B2EC1" w:rsidP="00655010">
            <w:pPr>
              <w:jc w:val="center"/>
              <w:rPr>
                <w:i/>
              </w:rPr>
            </w:pPr>
            <w:r w:rsidRPr="00832E40">
              <w:rPr>
                <w:i/>
              </w:rPr>
              <w:t>500</w:t>
            </w:r>
          </w:p>
        </w:tc>
        <w:tc>
          <w:tcPr>
            <w:tcW w:w="851" w:type="dxa"/>
          </w:tcPr>
          <w:p w:rsidR="006B2EC1" w:rsidRPr="00832E40" w:rsidRDefault="006B2EC1" w:rsidP="00655010">
            <w:pPr>
              <w:jc w:val="center"/>
              <w:rPr>
                <w:i/>
              </w:rPr>
            </w:pPr>
            <w:r w:rsidRPr="00832E40">
              <w:rPr>
                <w:i/>
              </w:rPr>
              <w:t>X</w:t>
            </w:r>
          </w:p>
        </w:tc>
        <w:tc>
          <w:tcPr>
            <w:tcW w:w="709" w:type="dxa"/>
          </w:tcPr>
          <w:p w:rsidR="006B2EC1" w:rsidRPr="00832E40" w:rsidRDefault="006B2EC1" w:rsidP="00655010">
            <w:pPr>
              <w:jc w:val="center"/>
            </w:pPr>
            <w:r w:rsidRPr="00832E40">
              <w:rPr>
                <w:i/>
              </w:rPr>
              <w:t>X</w:t>
            </w:r>
          </w:p>
        </w:tc>
        <w:tc>
          <w:tcPr>
            <w:tcW w:w="850" w:type="dxa"/>
          </w:tcPr>
          <w:p w:rsidR="006B2EC1" w:rsidRPr="00832E40" w:rsidRDefault="006B2EC1" w:rsidP="00655010">
            <w:pPr>
              <w:jc w:val="center"/>
            </w:pPr>
          </w:p>
        </w:tc>
        <w:tc>
          <w:tcPr>
            <w:tcW w:w="851" w:type="dxa"/>
          </w:tcPr>
          <w:p w:rsidR="006B2EC1" w:rsidRPr="00832E40" w:rsidRDefault="006B2EC1" w:rsidP="00655010">
            <w:pPr>
              <w:jc w:val="center"/>
            </w:pPr>
            <w:r w:rsidRPr="00832E40">
              <w:t>870</w:t>
            </w:r>
          </w:p>
        </w:tc>
        <w:tc>
          <w:tcPr>
            <w:tcW w:w="992" w:type="dxa"/>
          </w:tcPr>
          <w:p w:rsidR="006B2EC1" w:rsidRPr="00832E40" w:rsidRDefault="006B2EC1" w:rsidP="00655010">
            <w:pPr>
              <w:jc w:val="center"/>
            </w:pPr>
            <w:r w:rsidRPr="00832E40">
              <w:t>X</w:t>
            </w:r>
          </w:p>
        </w:tc>
        <w:tc>
          <w:tcPr>
            <w:tcW w:w="1134" w:type="dxa"/>
          </w:tcPr>
          <w:p w:rsidR="006B2EC1" w:rsidRPr="00832E40" w:rsidRDefault="006B2EC1" w:rsidP="00655010">
            <w:pPr>
              <w:jc w:val="center"/>
            </w:pPr>
            <w:r w:rsidRPr="00832E40">
              <w:t>X</w:t>
            </w:r>
          </w:p>
        </w:tc>
      </w:tr>
      <w:tr w:rsidR="00832E40" w:rsidRPr="00832E40" w:rsidTr="00832E40">
        <w:trPr>
          <w:trHeight w:val="301"/>
        </w:trPr>
        <w:tc>
          <w:tcPr>
            <w:tcW w:w="3085" w:type="dxa"/>
            <w:vMerge w:val="restart"/>
          </w:tcPr>
          <w:p w:rsidR="006B2EC1" w:rsidRPr="00832E40" w:rsidRDefault="006B2EC1" w:rsidP="00655010">
            <w:pPr>
              <w:rPr>
                <w:b/>
                <w:i/>
              </w:rPr>
            </w:pPr>
            <w:r w:rsidRPr="00832E40">
              <w:rPr>
                <w:b/>
              </w:rPr>
              <w:t xml:space="preserve">Pensijas vecuma personas </w:t>
            </w:r>
            <w:r w:rsidRPr="00832E40">
              <w:t>(t.sk. personas ar invaliditāti pēc 62 g.v.)</w:t>
            </w:r>
            <w:r w:rsidRPr="00832E40">
              <w:rPr>
                <w:b/>
              </w:rPr>
              <w:t xml:space="preserve"> </w:t>
            </w:r>
          </w:p>
        </w:tc>
        <w:tc>
          <w:tcPr>
            <w:tcW w:w="992" w:type="dxa"/>
          </w:tcPr>
          <w:p w:rsidR="006B2EC1" w:rsidRPr="00832E40" w:rsidRDefault="006B2EC1" w:rsidP="00655010">
            <w:pPr>
              <w:jc w:val="center"/>
            </w:pPr>
            <w:r w:rsidRPr="00832E40">
              <w:t>2012</w:t>
            </w:r>
          </w:p>
        </w:tc>
        <w:tc>
          <w:tcPr>
            <w:tcW w:w="851" w:type="dxa"/>
          </w:tcPr>
          <w:p w:rsidR="006B2EC1" w:rsidRPr="00832E40" w:rsidRDefault="006B2EC1" w:rsidP="00655010">
            <w:pPr>
              <w:jc w:val="center"/>
              <w:rPr>
                <w:i/>
              </w:rPr>
            </w:pPr>
            <w:r w:rsidRPr="00832E40">
              <w:rPr>
                <w:i/>
              </w:rPr>
              <w:t>7867</w:t>
            </w:r>
          </w:p>
        </w:tc>
        <w:tc>
          <w:tcPr>
            <w:tcW w:w="1276" w:type="dxa"/>
          </w:tcPr>
          <w:p w:rsidR="006B2EC1" w:rsidRPr="00832E40" w:rsidRDefault="006B2EC1" w:rsidP="00655010">
            <w:pPr>
              <w:jc w:val="center"/>
              <w:rPr>
                <w:i/>
              </w:rPr>
            </w:pPr>
            <w:r w:rsidRPr="00832E40">
              <w:rPr>
                <w:i/>
              </w:rPr>
              <w:t>6783</w:t>
            </w:r>
            <w:ins w:id="57" w:author="Elvira Grabovska" w:date="2013-11-13T11:33:00Z">
              <w:r w:rsidR="00945F9F" w:rsidRPr="00832E40">
                <w:rPr>
                  <w:i/>
                </w:rPr>
                <w:t xml:space="preserve"> </w:t>
              </w:r>
            </w:ins>
          </w:p>
        </w:tc>
        <w:tc>
          <w:tcPr>
            <w:tcW w:w="708" w:type="dxa"/>
          </w:tcPr>
          <w:p w:rsidR="006B2EC1" w:rsidRPr="00832E40" w:rsidRDefault="006B2EC1" w:rsidP="00655010">
            <w:pPr>
              <w:jc w:val="center"/>
            </w:pPr>
            <w:r w:rsidRPr="00832E40">
              <w:t>X</w:t>
            </w:r>
          </w:p>
        </w:tc>
        <w:tc>
          <w:tcPr>
            <w:tcW w:w="851" w:type="dxa"/>
          </w:tcPr>
          <w:p w:rsidR="006B2EC1" w:rsidRPr="00832E40" w:rsidRDefault="006B2EC1" w:rsidP="00655010">
            <w:pPr>
              <w:jc w:val="center"/>
              <w:rPr>
                <w:i/>
              </w:rPr>
            </w:pPr>
            <w:r w:rsidRPr="00832E40">
              <w:rPr>
                <w:i/>
              </w:rPr>
              <w:t>X</w:t>
            </w:r>
          </w:p>
        </w:tc>
        <w:tc>
          <w:tcPr>
            <w:tcW w:w="709" w:type="dxa"/>
          </w:tcPr>
          <w:p w:rsidR="006B2EC1" w:rsidRPr="00832E40" w:rsidRDefault="006B2EC1" w:rsidP="00655010">
            <w:pPr>
              <w:jc w:val="center"/>
            </w:pPr>
            <w:r w:rsidRPr="00832E40">
              <w:rPr>
                <w:i/>
              </w:rPr>
              <w:t>X</w:t>
            </w:r>
          </w:p>
        </w:tc>
        <w:tc>
          <w:tcPr>
            <w:tcW w:w="850" w:type="dxa"/>
          </w:tcPr>
          <w:p w:rsidR="006B2EC1" w:rsidRPr="00832E40" w:rsidRDefault="006B2EC1" w:rsidP="00655010">
            <w:pPr>
              <w:jc w:val="center"/>
            </w:pPr>
            <w:r w:rsidRPr="00832E40">
              <w:t>4944</w:t>
            </w:r>
          </w:p>
        </w:tc>
        <w:tc>
          <w:tcPr>
            <w:tcW w:w="851" w:type="dxa"/>
          </w:tcPr>
          <w:p w:rsidR="006B2EC1" w:rsidRPr="00832E40" w:rsidRDefault="006B2EC1" w:rsidP="00655010">
            <w:pPr>
              <w:jc w:val="center"/>
            </w:pPr>
            <w:r w:rsidRPr="00832E40">
              <w:t>X</w:t>
            </w:r>
          </w:p>
        </w:tc>
        <w:tc>
          <w:tcPr>
            <w:tcW w:w="992" w:type="dxa"/>
          </w:tcPr>
          <w:p w:rsidR="006B2EC1" w:rsidRPr="00832E40" w:rsidRDefault="006B2EC1" w:rsidP="00655010">
            <w:pPr>
              <w:jc w:val="center"/>
            </w:pPr>
            <w:r w:rsidRPr="00832E40">
              <w:t>X</w:t>
            </w:r>
          </w:p>
        </w:tc>
        <w:tc>
          <w:tcPr>
            <w:tcW w:w="1134" w:type="dxa"/>
          </w:tcPr>
          <w:p w:rsidR="006B2EC1" w:rsidRPr="00832E40" w:rsidRDefault="006B2EC1" w:rsidP="00655010">
            <w:pPr>
              <w:jc w:val="center"/>
            </w:pPr>
            <w:r w:rsidRPr="00832E40">
              <w:t>X</w:t>
            </w:r>
          </w:p>
        </w:tc>
      </w:tr>
      <w:tr w:rsidR="00832E40" w:rsidRPr="00832E40" w:rsidTr="00832E40">
        <w:trPr>
          <w:trHeight w:val="441"/>
        </w:trPr>
        <w:tc>
          <w:tcPr>
            <w:tcW w:w="3085" w:type="dxa"/>
            <w:vMerge/>
          </w:tcPr>
          <w:p w:rsidR="006B2EC1" w:rsidRPr="00832E40" w:rsidRDefault="006B2EC1" w:rsidP="00655010">
            <w:pPr>
              <w:ind w:left="240"/>
              <w:rPr>
                <w:i/>
              </w:rPr>
            </w:pPr>
          </w:p>
        </w:tc>
        <w:tc>
          <w:tcPr>
            <w:tcW w:w="992" w:type="dxa"/>
          </w:tcPr>
          <w:p w:rsidR="006B2EC1" w:rsidRPr="00832E40" w:rsidRDefault="006B2EC1" w:rsidP="00655010">
            <w:pPr>
              <w:jc w:val="center"/>
            </w:pPr>
            <w:r w:rsidRPr="00832E40">
              <w:t>2020</w:t>
            </w:r>
          </w:p>
        </w:tc>
        <w:tc>
          <w:tcPr>
            <w:tcW w:w="851" w:type="dxa"/>
          </w:tcPr>
          <w:p w:rsidR="006B2EC1" w:rsidRPr="00832E40" w:rsidRDefault="006B2EC1" w:rsidP="00655010">
            <w:pPr>
              <w:jc w:val="center"/>
              <w:rPr>
                <w:i/>
              </w:rPr>
            </w:pPr>
            <w:r w:rsidRPr="00832E40">
              <w:rPr>
                <w:i/>
              </w:rPr>
              <w:t>12000</w:t>
            </w:r>
          </w:p>
        </w:tc>
        <w:tc>
          <w:tcPr>
            <w:tcW w:w="1276" w:type="dxa"/>
          </w:tcPr>
          <w:p w:rsidR="006B2EC1" w:rsidRPr="00832E40" w:rsidRDefault="00945F9F" w:rsidP="00832E40">
            <w:pPr>
              <w:jc w:val="center"/>
              <w:rPr>
                <w:i/>
              </w:rPr>
            </w:pPr>
            <w:r w:rsidRPr="00832E40">
              <w:rPr>
                <w:i/>
              </w:rPr>
              <w:t>6</w:t>
            </w:r>
            <w:r w:rsidR="00832E40" w:rsidRPr="00832E40">
              <w:rPr>
                <w:i/>
              </w:rPr>
              <w:t>5</w:t>
            </w:r>
            <w:r w:rsidR="006B2EC1" w:rsidRPr="00832E40">
              <w:rPr>
                <w:i/>
              </w:rPr>
              <w:t>00</w:t>
            </w:r>
          </w:p>
        </w:tc>
        <w:tc>
          <w:tcPr>
            <w:tcW w:w="708" w:type="dxa"/>
          </w:tcPr>
          <w:p w:rsidR="006B2EC1" w:rsidRPr="00832E40" w:rsidRDefault="006B2EC1" w:rsidP="00655010">
            <w:pPr>
              <w:jc w:val="center"/>
            </w:pPr>
            <w:r w:rsidRPr="00832E40">
              <w:t>X</w:t>
            </w:r>
          </w:p>
        </w:tc>
        <w:tc>
          <w:tcPr>
            <w:tcW w:w="851" w:type="dxa"/>
          </w:tcPr>
          <w:p w:rsidR="006B2EC1" w:rsidRPr="00832E40" w:rsidRDefault="006B2EC1" w:rsidP="00655010">
            <w:pPr>
              <w:jc w:val="center"/>
              <w:rPr>
                <w:i/>
              </w:rPr>
            </w:pPr>
            <w:r w:rsidRPr="00832E40">
              <w:t>X</w:t>
            </w:r>
          </w:p>
        </w:tc>
        <w:tc>
          <w:tcPr>
            <w:tcW w:w="709" w:type="dxa"/>
          </w:tcPr>
          <w:p w:rsidR="006B2EC1" w:rsidRPr="00832E40" w:rsidRDefault="006B2EC1" w:rsidP="00655010">
            <w:pPr>
              <w:jc w:val="center"/>
            </w:pPr>
            <w:r w:rsidRPr="00832E40">
              <w:rPr>
                <w:i/>
              </w:rPr>
              <w:t>X</w:t>
            </w:r>
          </w:p>
        </w:tc>
        <w:tc>
          <w:tcPr>
            <w:tcW w:w="850" w:type="dxa"/>
          </w:tcPr>
          <w:p w:rsidR="006B2EC1" w:rsidRPr="00832E40" w:rsidRDefault="006B2EC1" w:rsidP="00655010">
            <w:pPr>
              <w:jc w:val="center"/>
            </w:pPr>
            <w:r w:rsidRPr="00832E40">
              <w:t>7500</w:t>
            </w:r>
          </w:p>
        </w:tc>
        <w:tc>
          <w:tcPr>
            <w:tcW w:w="851" w:type="dxa"/>
          </w:tcPr>
          <w:p w:rsidR="006B2EC1" w:rsidRPr="00832E40" w:rsidRDefault="006B2EC1" w:rsidP="00655010">
            <w:pPr>
              <w:jc w:val="center"/>
            </w:pPr>
            <w:r w:rsidRPr="00832E40">
              <w:t>X</w:t>
            </w:r>
          </w:p>
        </w:tc>
        <w:tc>
          <w:tcPr>
            <w:tcW w:w="992" w:type="dxa"/>
          </w:tcPr>
          <w:p w:rsidR="006B2EC1" w:rsidRPr="00832E40" w:rsidRDefault="006B2EC1" w:rsidP="00655010">
            <w:pPr>
              <w:jc w:val="center"/>
            </w:pPr>
            <w:r w:rsidRPr="00832E40">
              <w:t>X</w:t>
            </w:r>
          </w:p>
        </w:tc>
        <w:tc>
          <w:tcPr>
            <w:tcW w:w="1134" w:type="dxa"/>
          </w:tcPr>
          <w:p w:rsidR="006B2EC1" w:rsidRPr="00832E40" w:rsidRDefault="006B2EC1" w:rsidP="00655010">
            <w:pPr>
              <w:jc w:val="center"/>
            </w:pPr>
            <w:r w:rsidRPr="00832E40">
              <w:t>X</w:t>
            </w:r>
          </w:p>
        </w:tc>
      </w:tr>
    </w:tbl>
    <w:p w:rsidR="006B2EC1" w:rsidRPr="00832E40" w:rsidRDefault="006B2EC1" w:rsidP="006B2EC1">
      <w:pPr>
        <w:spacing w:after="200" w:line="276" w:lineRule="auto"/>
        <w:rPr>
          <w:b/>
        </w:rPr>
      </w:pPr>
      <w:r w:rsidRPr="00832E40">
        <w:rPr>
          <w:b/>
        </w:rPr>
        <w:br w:type="page"/>
      </w:r>
    </w:p>
    <w:p w:rsidR="00B8358A" w:rsidRPr="00832E40" w:rsidRDefault="00B8358A" w:rsidP="00B8358A">
      <w:pPr>
        <w:pStyle w:val="Heading1"/>
        <w:jc w:val="right"/>
        <w:rPr>
          <w:rFonts w:ascii="Times New Roman" w:hAnsi="Times New Roman"/>
          <w:b w:val="0"/>
          <w:sz w:val="24"/>
          <w:szCs w:val="24"/>
        </w:rPr>
      </w:pPr>
      <w:bookmarkStart w:id="58" w:name="_Toc372186541"/>
      <w:r w:rsidRPr="00832E40">
        <w:rPr>
          <w:rFonts w:ascii="Times New Roman" w:hAnsi="Times New Roman"/>
          <w:b w:val="0"/>
          <w:sz w:val="24"/>
          <w:szCs w:val="24"/>
        </w:rPr>
        <w:lastRenderedPageBreak/>
        <w:t>6.pielikums</w:t>
      </w:r>
      <w:bookmarkEnd w:id="58"/>
    </w:p>
    <w:p w:rsidR="00B8358A" w:rsidRPr="00832E40" w:rsidRDefault="00B8358A" w:rsidP="00B8358A">
      <w:pPr>
        <w:jc w:val="center"/>
        <w:rPr>
          <w:b/>
        </w:rPr>
      </w:pPr>
      <w:r w:rsidRPr="00832E40">
        <w:rPr>
          <w:b/>
        </w:rPr>
        <w:t xml:space="preserve">Valsts apmaksātie sociālie pakalpojumi sadalījumā pa mērķa grupām </w:t>
      </w:r>
    </w:p>
    <w:p w:rsidR="006B2EC1" w:rsidRPr="00832E40" w:rsidRDefault="006B2EC1" w:rsidP="006B2EC1">
      <w:pPr>
        <w:jc w:val="center"/>
        <w:rPr>
          <w:b/>
          <w:sz w:val="20"/>
          <w:szCs w:val="20"/>
        </w:rPr>
      </w:pPr>
    </w:p>
    <w:tbl>
      <w:tblPr>
        <w:tblStyle w:val="TableGrid"/>
        <w:tblW w:w="14558" w:type="dxa"/>
        <w:tblInd w:w="-601" w:type="dxa"/>
        <w:tblLayout w:type="fixed"/>
        <w:tblLook w:val="04A0" w:firstRow="1" w:lastRow="0" w:firstColumn="1" w:lastColumn="0" w:noHBand="0" w:noVBand="1"/>
      </w:tblPr>
      <w:tblGrid>
        <w:gridCol w:w="4395"/>
        <w:gridCol w:w="850"/>
        <w:gridCol w:w="709"/>
        <w:gridCol w:w="992"/>
        <w:gridCol w:w="993"/>
        <w:gridCol w:w="992"/>
        <w:gridCol w:w="850"/>
        <w:gridCol w:w="709"/>
        <w:gridCol w:w="851"/>
        <w:gridCol w:w="708"/>
        <w:gridCol w:w="709"/>
        <w:gridCol w:w="709"/>
        <w:gridCol w:w="1091"/>
      </w:tblGrid>
      <w:tr w:rsidR="00832E40" w:rsidRPr="00832E40" w:rsidTr="00832E40">
        <w:trPr>
          <w:cantSplit/>
          <w:trHeight w:val="2411"/>
        </w:trPr>
        <w:tc>
          <w:tcPr>
            <w:tcW w:w="4395" w:type="dxa"/>
          </w:tcPr>
          <w:p w:rsidR="006B2EC1" w:rsidRPr="00832E40" w:rsidRDefault="006B2EC1" w:rsidP="00655010">
            <w:pPr>
              <w:jc w:val="center"/>
              <w:rPr>
                <w:b/>
                <w:i/>
              </w:rPr>
            </w:pPr>
          </w:p>
          <w:p w:rsidR="006B2EC1" w:rsidRPr="00832E40" w:rsidRDefault="006B2EC1" w:rsidP="00655010">
            <w:pPr>
              <w:jc w:val="center"/>
              <w:rPr>
                <w:b/>
                <w:i/>
              </w:rPr>
            </w:pPr>
          </w:p>
          <w:p w:rsidR="006B2EC1" w:rsidRPr="00832E40" w:rsidRDefault="006B2EC1" w:rsidP="00655010">
            <w:pPr>
              <w:jc w:val="center"/>
              <w:rPr>
                <w:b/>
                <w:i/>
              </w:rPr>
            </w:pPr>
            <w:r w:rsidRPr="00832E40">
              <w:rPr>
                <w:b/>
                <w:i/>
              </w:rPr>
              <w:t>Pakalpojumu saņēmēji</w:t>
            </w:r>
          </w:p>
          <w:p w:rsidR="006B2EC1" w:rsidRPr="00832E40" w:rsidRDefault="006B2EC1" w:rsidP="00655010">
            <w:pPr>
              <w:jc w:val="center"/>
              <w:rPr>
                <w:b/>
              </w:rPr>
            </w:pPr>
            <w:r w:rsidRPr="00832E40">
              <w:t>(to raksturojums)</w:t>
            </w:r>
          </w:p>
        </w:tc>
        <w:tc>
          <w:tcPr>
            <w:tcW w:w="850" w:type="dxa"/>
            <w:textDirection w:val="btLr"/>
          </w:tcPr>
          <w:p w:rsidR="006B2EC1" w:rsidRPr="00832E40" w:rsidRDefault="006B2EC1" w:rsidP="00655010">
            <w:pPr>
              <w:ind w:left="113" w:right="113"/>
              <w:jc w:val="center"/>
              <w:rPr>
                <w:i/>
              </w:rPr>
            </w:pPr>
            <w:r w:rsidRPr="00832E40">
              <w:rPr>
                <w:b/>
                <w:i/>
              </w:rPr>
              <w:t>Gads</w:t>
            </w:r>
          </w:p>
        </w:tc>
        <w:tc>
          <w:tcPr>
            <w:tcW w:w="709" w:type="dxa"/>
            <w:textDirection w:val="btLr"/>
          </w:tcPr>
          <w:p w:rsidR="006B2EC1" w:rsidRPr="00832E40" w:rsidRDefault="006B2EC1" w:rsidP="00655010">
            <w:pPr>
              <w:ind w:left="113" w:right="113"/>
              <w:rPr>
                <w:b/>
                <w:i/>
              </w:rPr>
            </w:pPr>
            <w:r w:rsidRPr="00832E40">
              <w:rPr>
                <w:b/>
                <w:i/>
              </w:rPr>
              <w:t>Soc.reh. vardarbībā cietušiem</w:t>
            </w:r>
          </w:p>
        </w:tc>
        <w:tc>
          <w:tcPr>
            <w:tcW w:w="992" w:type="dxa"/>
            <w:textDirection w:val="btLr"/>
          </w:tcPr>
          <w:p w:rsidR="006B2EC1" w:rsidRPr="00832E40" w:rsidRDefault="006B2EC1" w:rsidP="00655010">
            <w:pPr>
              <w:ind w:left="113" w:right="113"/>
              <w:rPr>
                <w:b/>
                <w:i/>
              </w:rPr>
            </w:pPr>
            <w:r w:rsidRPr="00832E40">
              <w:rPr>
                <w:b/>
                <w:i/>
              </w:rPr>
              <w:t>Soc.reh. vardarbības veicējiem</w:t>
            </w:r>
          </w:p>
        </w:tc>
        <w:tc>
          <w:tcPr>
            <w:tcW w:w="993" w:type="dxa"/>
            <w:textDirection w:val="btLr"/>
          </w:tcPr>
          <w:p w:rsidR="006B2EC1" w:rsidRPr="00832E40" w:rsidRDefault="006B2EC1" w:rsidP="00655010">
            <w:pPr>
              <w:ind w:left="113" w:right="113"/>
              <w:rPr>
                <w:b/>
                <w:i/>
              </w:rPr>
            </w:pPr>
            <w:r w:rsidRPr="00832E40">
              <w:rPr>
                <w:b/>
                <w:i/>
              </w:rPr>
              <w:t>Soc.reh. prostitūcijā iesaistītajiem</w:t>
            </w:r>
          </w:p>
        </w:tc>
        <w:tc>
          <w:tcPr>
            <w:tcW w:w="992" w:type="dxa"/>
            <w:textDirection w:val="btLr"/>
          </w:tcPr>
          <w:p w:rsidR="006B2EC1" w:rsidRPr="00832E40" w:rsidRDefault="006B2EC1" w:rsidP="00655010">
            <w:pPr>
              <w:ind w:left="113" w:right="113"/>
              <w:rPr>
                <w:b/>
                <w:i/>
              </w:rPr>
            </w:pPr>
            <w:r w:rsidRPr="00832E40">
              <w:rPr>
                <w:b/>
                <w:i/>
              </w:rPr>
              <w:t>Soc.reh. neredzīgām personām</w:t>
            </w:r>
          </w:p>
        </w:tc>
        <w:tc>
          <w:tcPr>
            <w:tcW w:w="850" w:type="dxa"/>
            <w:textDirection w:val="btLr"/>
          </w:tcPr>
          <w:p w:rsidR="006B2EC1" w:rsidRPr="00832E40" w:rsidRDefault="006B2EC1" w:rsidP="00655010">
            <w:pPr>
              <w:ind w:left="113" w:right="113"/>
              <w:rPr>
                <w:b/>
                <w:i/>
              </w:rPr>
            </w:pPr>
            <w:r w:rsidRPr="00832E40">
              <w:rPr>
                <w:b/>
                <w:i/>
              </w:rPr>
              <w:t>Soc.reh. nedzirdīgām personām</w:t>
            </w:r>
          </w:p>
        </w:tc>
        <w:tc>
          <w:tcPr>
            <w:tcW w:w="709" w:type="dxa"/>
            <w:textDirection w:val="btLr"/>
          </w:tcPr>
          <w:p w:rsidR="006B2EC1" w:rsidRPr="00832E40" w:rsidRDefault="006B2EC1" w:rsidP="00655010">
            <w:pPr>
              <w:ind w:left="113" w:right="113"/>
              <w:rPr>
                <w:b/>
                <w:i/>
              </w:rPr>
            </w:pPr>
            <w:r w:rsidRPr="00832E40">
              <w:rPr>
                <w:b/>
                <w:i/>
              </w:rPr>
              <w:t>Soc.reh. cilvēktirdzniecības upuriem</w:t>
            </w:r>
          </w:p>
        </w:tc>
        <w:tc>
          <w:tcPr>
            <w:tcW w:w="851" w:type="dxa"/>
            <w:textDirection w:val="btLr"/>
          </w:tcPr>
          <w:p w:rsidR="006B2EC1" w:rsidRPr="00832E40" w:rsidRDefault="006B2EC1" w:rsidP="00655010">
            <w:pPr>
              <w:ind w:left="113" w:right="113"/>
              <w:rPr>
                <w:b/>
                <w:i/>
              </w:rPr>
            </w:pPr>
            <w:r w:rsidRPr="00832E40">
              <w:rPr>
                <w:b/>
                <w:i/>
              </w:rPr>
              <w:t xml:space="preserve">Soc.reh. no psohoaktīvām vielām atkarīgiem </w:t>
            </w:r>
          </w:p>
        </w:tc>
        <w:tc>
          <w:tcPr>
            <w:tcW w:w="708" w:type="dxa"/>
            <w:textDirection w:val="btLr"/>
          </w:tcPr>
          <w:p w:rsidR="006B2EC1" w:rsidRPr="00832E40" w:rsidRDefault="006B2EC1" w:rsidP="00655010">
            <w:pPr>
              <w:ind w:left="113" w:right="113"/>
              <w:rPr>
                <w:b/>
                <w:i/>
              </w:rPr>
            </w:pPr>
            <w:r w:rsidRPr="00832E40">
              <w:rPr>
                <w:b/>
                <w:i/>
              </w:rPr>
              <w:t xml:space="preserve">Soc.reh. datoratkarīgajiem </w:t>
            </w:r>
          </w:p>
        </w:tc>
        <w:tc>
          <w:tcPr>
            <w:tcW w:w="709" w:type="dxa"/>
            <w:textDirection w:val="btLr"/>
          </w:tcPr>
          <w:p w:rsidR="006B2EC1" w:rsidRPr="00832E40" w:rsidRDefault="006B2EC1" w:rsidP="00655010">
            <w:pPr>
              <w:ind w:left="113" w:right="113"/>
              <w:rPr>
                <w:b/>
                <w:i/>
              </w:rPr>
            </w:pPr>
            <w:r w:rsidRPr="00832E40">
              <w:rPr>
                <w:b/>
                <w:i/>
              </w:rPr>
              <w:t>Soc.reh. kurss SIVA</w:t>
            </w:r>
          </w:p>
        </w:tc>
        <w:tc>
          <w:tcPr>
            <w:tcW w:w="709" w:type="dxa"/>
            <w:textDirection w:val="btLr"/>
          </w:tcPr>
          <w:p w:rsidR="006B2EC1" w:rsidRPr="00832E40" w:rsidRDefault="006B2EC1" w:rsidP="00655010">
            <w:pPr>
              <w:ind w:left="113" w:right="113"/>
              <w:rPr>
                <w:b/>
                <w:i/>
              </w:rPr>
            </w:pPr>
            <w:r w:rsidRPr="00832E40">
              <w:rPr>
                <w:b/>
                <w:i/>
              </w:rPr>
              <w:t>Profesionālā rehabilitācija</w:t>
            </w:r>
          </w:p>
        </w:tc>
        <w:tc>
          <w:tcPr>
            <w:tcW w:w="1091" w:type="dxa"/>
            <w:textDirection w:val="btLr"/>
          </w:tcPr>
          <w:p w:rsidR="006B2EC1" w:rsidRPr="00832E40" w:rsidRDefault="006B2EC1" w:rsidP="00655010">
            <w:pPr>
              <w:ind w:left="113" w:right="113"/>
              <w:rPr>
                <w:b/>
                <w:i/>
              </w:rPr>
            </w:pPr>
            <w:r w:rsidRPr="00832E40">
              <w:rPr>
                <w:b/>
                <w:i/>
              </w:rPr>
              <w:t>Tehniskie palīgdzekļi</w:t>
            </w:r>
          </w:p>
        </w:tc>
      </w:tr>
      <w:tr w:rsidR="00832E40" w:rsidRPr="00832E40" w:rsidTr="00832E40">
        <w:trPr>
          <w:cantSplit/>
          <w:trHeight w:val="410"/>
        </w:trPr>
        <w:tc>
          <w:tcPr>
            <w:tcW w:w="4395" w:type="dxa"/>
            <w:vMerge w:val="restart"/>
          </w:tcPr>
          <w:p w:rsidR="006B2EC1" w:rsidRPr="00832E40" w:rsidRDefault="006B2EC1" w:rsidP="00655010">
            <w:pPr>
              <w:rPr>
                <w:b/>
                <w:i/>
              </w:rPr>
            </w:pPr>
            <w:r w:rsidRPr="00832E40">
              <w:rPr>
                <w:b/>
              </w:rPr>
              <w:t>Bērni</w:t>
            </w:r>
            <w:r w:rsidRPr="00832E40">
              <w:t xml:space="preserve"> (t.sk. bāreņi un bez vecāku gādības palikušie bērni, bērni ar invaliditāti, funkcionālajiem traucējumiem, bērni no riska ģimenēm)</w:t>
            </w:r>
          </w:p>
        </w:tc>
        <w:tc>
          <w:tcPr>
            <w:tcW w:w="850" w:type="dxa"/>
          </w:tcPr>
          <w:p w:rsidR="006B2EC1" w:rsidRPr="00832E40" w:rsidRDefault="006B2EC1" w:rsidP="00655010">
            <w:pPr>
              <w:ind w:left="34"/>
              <w:jc w:val="right"/>
            </w:pPr>
            <w:r w:rsidRPr="00832E40">
              <w:t>2012</w:t>
            </w:r>
          </w:p>
        </w:tc>
        <w:tc>
          <w:tcPr>
            <w:tcW w:w="709" w:type="dxa"/>
          </w:tcPr>
          <w:p w:rsidR="006B2EC1" w:rsidRPr="00832E40" w:rsidRDefault="006B2EC1" w:rsidP="00655010">
            <w:pPr>
              <w:jc w:val="center"/>
              <w:rPr>
                <w:i/>
              </w:rPr>
            </w:pPr>
            <w:r w:rsidRPr="00832E40">
              <w:rPr>
                <w:i/>
              </w:rPr>
              <w:t>2316</w:t>
            </w:r>
          </w:p>
        </w:tc>
        <w:tc>
          <w:tcPr>
            <w:tcW w:w="992" w:type="dxa"/>
          </w:tcPr>
          <w:p w:rsidR="006B2EC1" w:rsidRPr="00832E40" w:rsidRDefault="006B2EC1" w:rsidP="00655010">
            <w:pPr>
              <w:jc w:val="center"/>
            </w:pPr>
            <w:r w:rsidRPr="00832E40">
              <w:rPr>
                <w:i/>
              </w:rPr>
              <w:t>X</w:t>
            </w:r>
          </w:p>
        </w:tc>
        <w:tc>
          <w:tcPr>
            <w:tcW w:w="993" w:type="dxa"/>
          </w:tcPr>
          <w:p w:rsidR="006B2EC1" w:rsidRPr="00832E40" w:rsidRDefault="006B2EC1" w:rsidP="00655010">
            <w:pPr>
              <w:jc w:val="center"/>
              <w:rPr>
                <w:i/>
              </w:rPr>
            </w:pPr>
            <w:r w:rsidRPr="00832E40">
              <w:rPr>
                <w:i/>
              </w:rPr>
              <w:t>X</w:t>
            </w:r>
          </w:p>
        </w:tc>
        <w:tc>
          <w:tcPr>
            <w:tcW w:w="992" w:type="dxa"/>
          </w:tcPr>
          <w:p w:rsidR="006B2EC1" w:rsidRPr="00832E40" w:rsidRDefault="006B2EC1" w:rsidP="00655010">
            <w:pPr>
              <w:jc w:val="center"/>
            </w:pPr>
            <w:r w:rsidRPr="00832E40">
              <w:rPr>
                <w:i/>
              </w:rPr>
              <w:t>X</w:t>
            </w:r>
          </w:p>
        </w:tc>
        <w:tc>
          <w:tcPr>
            <w:tcW w:w="850" w:type="dxa"/>
          </w:tcPr>
          <w:p w:rsidR="006B2EC1" w:rsidRPr="00832E40" w:rsidRDefault="006B2EC1" w:rsidP="00655010">
            <w:pPr>
              <w:jc w:val="center"/>
            </w:pPr>
            <w:r w:rsidRPr="00832E40">
              <w:rPr>
                <w:i/>
              </w:rPr>
              <w:t>X</w:t>
            </w:r>
          </w:p>
        </w:tc>
        <w:tc>
          <w:tcPr>
            <w:tcW w:w="709" w:type="dxa"/>
          </w:tcPr>
          <w:p w:rsidR="006B2EC1" w:rsidRPr="00832E40" w:rsidRDefault="006B2EC1" w:rsidP="00655010">
            <w:pPr>
              <w:jc w:val="center"/>
              <w:rPr>
                <w:i/>
              </w:rPr>
            </w:pPr>
            <w:r w:rsidRPr="00832E40">
              <w:rPr>
                <w:i/>
              </w:rPr>
              <w:t>X</w:t>
            </w:r>
          </w:p>
        </w:tc>
        <w:tc>
          <w:tcPr>
            <w:tcW w:w="851" w:type="dxa"/>
          </w:tcPr>
          <w:p w:rsidR="006B2EC1" w:rsidRPr="00832E40" w:rsidRDefault="006B2EC1" w:rsidP="00655010">
            <w:pPr>
              <w:jc w:val="center"/>
              <w:rPr>
                <w:i/>
              </w:rPr>
            </w:pPr>
            <w:r w:rsidRPr="00832E40">
              <w:rPr>
                <w:i/>
              </w:rPr>
              <w:t>32</w:t>
            </w:r>
          </w:p>
        </w:tc>
        <w:tc>
          <w:tcPr>
            <w:tcW w:w="708" w:type="dxa"/>
          </w:tcPr>
          <w:p w:rsidR="006B2EC1" w:rsidRPr="00832E40" w:rsidRDefault="006B2EC1" w:rsidP="00655010">
            <w:pPr>
              <w:jc w:val="center"/>
              <w:rPr>
                <w:i/>
              </w:rPr>
            </w:pPr>
            <w:r w:rsidRPr="00832E40">
              <w:rPr>
                <w:i/>
              </w:rPr>
              <w:t>0</w:t>
            </w:r>
          </w:p>
        </w:tc>
        <w:tc>
          <w:tcPr>
            <w:tcW w:w="709" w:type="dxa"/>
          </w:tcPr>
          <w:p w:rsidR="006B2EC1" w:rsidRPr="00832E40" w:rsidRDefault="006B2EC1" w:rsidP="00655010">
            <w:pPr>
              <w:jc w:val="center"/>
            </w:pPr>
            <w:r w:rsidRPr="00832E40">
              <w:rPr>
                <w:i/>
              </w:rPr>
              <w:t>X</w:t>
            </w:r>
          </w:p>
        </w:tc>
        <w:tc>
          <w:tcPr>
            <w:tcW w:w="709" w:type="dxa"/>
          </w:tcPr>
          <w:p w:rsidR="006B2EC1" w:rsidRPr="00832E40" w:rsidRDefault="006B2EC1" w:rsidP="00655010">
            <w:pPr>
              <w:jc w:val="center"/>
            </w:pPr>
            <w:r w:rsidRPr="00832E40">
              <w:rPr>
                <w:i/>
              </w:rPr>
              <w:t>X</w:t>
            </w:r>
          </w:p>
        </w:tc>
        <w:tc>
          <w:tcPr>
            <w:tcW w:w="1091" w:type="dxa"/>
          </w:tcPr>
          <w:p w:rsidR="006B2EC1" w:rsidRPr="00832E40" w:rsidRDefault="006B2EC1" w:rsidP="00655010">
            <w:pPr>
              <w:jc w:val="center"/>
            </w:pPr>
            <w:r w:rsidRPr="00832E40">
              <w:rPr>
                <w:i/>
              </w:rPr>
              <w:t>X</w:t>
            </w:r>
          </w:p>
        </w:tc>
      </w:tr>
      <w:tr w:rsidR="00832E40" w:rsidRPr="00832E40" w:rsidTr="00832E40">
        <w:trPr>
          <w:cantSplit/>
          <w:trHeight w:val="410"/>
        </w:trPr>
        <w:tc>
          <w:tcPr>
            <w:tcW w:w="4395" w:type="dxa"/>
            <w:vMerge/>
          </w:tcPr>
          <w:p w:rsidR="006B2EC1" w:rsidRPr="00832E40" w:rsidRDefault="006B2EC1" w:rsidP="00655010">
            <w:pPr>
              <w:jc w:val="center"/>
            </w:pPr>
          </w:p>
        </w:tc>
        <w:tc>
          <w:tcPr>
            <w:tcW w:w="850" w:type="dxa"/>
          </w:tcPr>
          <w:p w:rsidR="006B2EC1" w:rsidRPr="00832E40" w:rsidRDefault="006B2EC1" w:rsidP="00655010">
            <w:pPr>
              <w:ind w:left="34"/>
              <w:jc w:val="right"/>
            </w:pPr>
            <w:r w:rsidRPr="00832E40">
              <w:t>2020</w:t>
            </w:r>
          </w:p>
        </w:tc>
        <w:tc>
          <w:tcPr>
            <w:tcW w:w="709" w:type="dxa"/>
          </w:tcPr>
          <w:p w:rsidR="006B2EC1" w:rsidRPr="00832E40" w:rsidRDefault="006B2EC1" w:rsidP="00655010">
            <w:pPr>
              <w:jc w:val="center"/>
              <w:rPr>
                <w:i/>
              </w:rPr>
            </w:pPr>
            <w:r w:rsidRPr="00832E40">
              <w:rPr>
                <w:i/>
              </w:rPr>
              <w:t>2500</w:t>
            </w:r>
          </w:p>
        </w:tc>
        <w:tc>
          <w:tcPr>
            <w:tcW w:w="992" w:type="dxa"/>
          </w:tcPr>
          <w:p w:rsidR="006B2EC1" w:rsidRPr="00832E40" w:rsidRDefault="006B2EC1" w:rsidP="00655010">
            <w:pPr>
              <w:jc w:val="center"/>
            </w:pPr>
            <w:r w:rsidRPr="00832E40">
              <w:rPr>
                <w:i/>
              </w:rPr>
              <w:t>X</w:t>
            </w:r>
          </w:p>
        </w:tc>
        <w:tc>
          <w:tcPr>
            <w:tcW w:w="993" w:type="dxa"/>
          </w:tcPr>
          <w:p w:rsidR="006B2EC1" w:rsidRPr="00832E40" w:rsidRDefault="006B2EC1" w:rsidP="00655010">
            <w:pPr>
              <w:jc w:val="center"/>
              <w:rPr>
                <w:i/>
              </w:rPr>
            </w:pPr>
            <w:r w:rsidRPr="00832E40">
              <w:rPr>
                <w:i/>
              </w:rPr>
              <w:t>X</w:t>
            </w:r>
          </w:p>
        </w:tc>
        <w:tc>
          <w:tcPr>
            <w:tcW w:w="992" w:type="dxa"/>
          </w:tcPr>
          <w:p w:rsidR="006B2EC1" w:rsidRPr="00832E40" w:rsidRDefault="006B2EC1" w:rsidP="00655010">
            <w:pPr>
              <w:jc w:val="center"/>
            </w:pPr>
            <w:r w:rsidRPr="00832E40">
              <w:rPr>
                <w:i/>
              </w:rPr>
              <w:t>X</w:t>
            </w:r>
          </w:p>
        </w:tc>
        <w:tc>
          <w:tcPr>
            <w:tcW w:w="850" w:type="dxa"/>
          </w:tcPr>
          <w:p w:rsidR="006B2EC1" w:rsidRPr="00832E40" w:rsidRDefault="006B2EC1" w:rsidP="00655010">
            <w:pPr>
              <w:jc w:val="center"/>
            </w:pPr>
            <w:r w:rsidRPr="00832E40">
              <w:rPr>
                <w:i/>
              </w:rPr>
              <w:t>X</w:t>
            </w:r>
          </w:p>
        </w:tc>
        <w:tc>
          <w:tcPr>
            <w:tcW w:w="709" w:type="dxa"/>
          </w:tcPr>
          <w:p w:rsidR="006B2EC1" w:rsidRPr="00832E40" w:rsidRDefault="006B2EC1" w:rsidP="00655010">
            <w:pPr>
              <w:jc w:val="center"/>
              <w:rPr>
                <w:i/>
              </w:rPr>
            </w:pPr>
            <w:r w:rsidRPr="00832E40">
              <w:rPr>
                <w:i/>
              </w:rPr>
              <w:t>X</w:t>
            </w:r>
          </w:p>
        </w:tc>
        <w:tc>
          <w:tcPr>
            <w:tcW w:w="851" w:type="dxa"/>
          </w:tcPr>
          <w:p w:rsidR="006B2EC1" w:rsidRPr="00832E40" w:rsidRDefault="006B2EC1" w:rsidP="00655010">
            <w:pPr>
              <w:jc w:val="center"/>
              <w:rPr>
                <w:i/>
              </w:rPr>
            </w:pPr>
            <w:r w:rsidRPr="00832E40">
              <w:rPr>
                <w:i/>
              </w:rPr>
              <w:t>64</w:t>
            </w:r>
          </w:p>
        </w:tc>
        <w:tc>
          <w:tcPr>
            <w:tcW w:w="708" w:type="dxa"/>
          </w:tcPr>
          <w:p w:rsidR="006B2EC1" w:rsidRPr="00832E40" w:rsidRDefault="006B2EC1" w:rsidP="00655010">
            <w:pPr>
              <w:jc w:val="center"/>
              <w:rPr>
                <w:i/>
              </w:rPr>
            </w:pPr>
            <w:r w:rsidRPr="00832E40">
              <w:rPr>
                <w:i/>
              </w:rPr>
              <w:t>10</w:t>
            </w:r>
          </w:p>
        </w:tc>
        <w:tc>
          <w:tcPr>
            <w:tcW w:w="709" w:type="dxa"/>
          </w:tcPr>
          <w:p w:rsidR="006B2EC1" w:rsidRPr="00832E40" w:rsidRDefault="006B2EC1" w:rsidP="00655010">
            <w:pPr>
              <w:jc w:val="center"/>
            </w:pPr>
            <w:r w:rsidRPr="00832E40">
              <w:rPr>
                <w:i/>
              </w:rPr>
              <w:t>X</w:t>
            </w:r>
          </w:p>
        </w:tc>
        <w:tc>
          <w:tcPr>
            <w:tcW w:w="709" w:type="dxa"/>
          </w:tcPr>
          <w:p w:rsidR="006B2EC1" w:rsidRPr="00832E40" w:rsidRDefault="006B2EC1" w:rsidP="00655010">
            <w:pPr>
              <w:jc w:val="center"/>
            </w:pPr>
            <w:r w:rsidRPr="00832E40">
              <w:rPr>
                <w:i/>
              </w:rPr>
              <w:t>X</w:t>
            </w:r>
          </w:p>
        </w:tc>
        <w:tc>
          <w:tcPr>
            <w:tcW w:w="1091" w:type="dxa"/>
          </w:tcPr>
          <w:p w:rsidR="006B2EC1" w:rsidRPr="00832E40" w:rsidRDefault="006B2EC1" w:rsidP="00655010">
            <w:pPr>
              <w:jc w:val="center"/>
            </w:pPr>
            <w:r w:rsidRPr="00832E40">
              <w:rPr>
                <w:i/>
              </w:rPr>
              <w:t>X</w:t>
            </w:r>
          </w:p>
        </w:tc>
      </w:tr>
      <w:tr w:rsidR="00832E40" w:rsidRPr="00832E40" w:rsidTr="00832E40">
        <w:trPr>
          <w:cantSplit/>
          <w:trHeight w:val="410"/>
        </w:trPr>
        <w:tc>
          <w:tcPr>
            <w:tcW w:w="4395" w:type="dxa"/>
            <w:vMerge w:val="restart"/>
          </w:tcPr>
          <w:p w:rsidR="006B2EC1" w:rsidRPr="00832E40" w:rsidRDefault="006B2EC1" w:rsidP="00655010">
            <w:r w:rsidRPr="00832E40">
              <w:rPr>
                <w:b/>
              </w:rPr>
              <w:t>Pilngadīgas personas</w:t>
            </w:r>
            <w:r w:rsidRPr="00832E40">
              <w:t xml:space="preserve"> (vardarbības un cilvēku tirdzniecības upuri, personas ar smagiem uzvedības traucējumiem)</w:t>
            </w:r>
          </w:p>
        </w:tc>
        <w:tc>
          <w:tcPr>
            <w:tcW w:w="850" w:type="dxa"/>
          </w:tcPr>
          <w:p w:rsidR="006B2EC1" w:rsidRPr="00832E40" w:rsidRDefault="006B2EC1" w:rsidP="00655010">
            <w:pPr>
              <w:ind w:left="34"/>
              <w:jc w:val="right"/>
            </w:pPr>
            <w:r w:rsidRPr="00832E40">
              <w:t>2012</w:t>
            </w:r>
          </w:p>
        </w:tc>
        <w:tc>
          <w:tcPr>
            <w:tcW w:w="709" w:type="dxa"/>
          </w:tcPr>
          <w:p w:rsidR="006B2EC1" w:rsidRPr="00832E40" w:rsidRDefault="006B2EC1" w:rsidP="00655010">
            <w:pPr>
              <w:jc w:val="center"/>
              <w:rPr>
                <w:i/>
              </w:rPr>
            </w:pPr>
            <w:r w:rsidRPr="00832E40">
              <w:rPr>
                <w:i/>
              </w:rPr>
              <w:t>0</w:t>
            </w:r>
          </w:p>
        </w:tc>
        <w:tc>
          <w:tcPr>
            <w:tcW w:w="992" w:type="dxa"/>
          </w:tcPr>
          <w:p w:rsidR="006B2EC1" w:rsidRPr="00832E40" w:rsidRDefault="006B2EC1" w:rsidP="00655010">
            <w:pPr>
              <w:jc w:val="center"/>
              <w:rPr>
                <w:i/>
              </w:rPr>
            </w:pPr>
            <w:r w:rsidRPr="00832E40">
              <w:rPr>
                <w:i/>
              </w:rPr>
              <w:t>0</w:t>
            </w:r>
          </w:p>
        </w:tc>
        <w:tc>
          <w:tcPr>
            <w:tcW w:w="993" w:type="dxa"/>
          </w:tcPr>
          <w:p w:rsidR="006B2EC1" w:rsidRPr="00832E40" w:rsidRDefault="006B2EC1" w:rsidP="00655010">
            <w:pPr>
              <w:jc w:val="center"/>
              <w:rPr>
                <w:i/>
              </w:rPr>
            </w:pPr>
            <w:r w:rsidRPr="00832E40">
              <w:rPr>
                <w:i/>
              </w:rPr>
              <w:t>0</w:t>
            </w:r>
          </w:p>
        </w:tc>
        <w:tc>
          <w:tcPr>
            <w:tcW w:w="992" w:type="dxa"/>
          </w:tcPr>
          <w:p w:rsidR="006B2EC1" w:rsidRPr="00832E40" w:rsidRDefault="006B2EC1" w:rsidP="00655010">
            <w:pPr>
              <w:jc w:val="center"/>
            </w:pPr>
            <w:r w:rsidRPr="00832E40">
              <w:rPr>
                <w:i/>
              </w:rPr>
              <w:t>X</w:t>
            </w:r>
          </w:p>
        </w:tc>
        <w:tc>
          <w:tcPr>
            <w:tcW w:w="850" w:type="dxa"/>
          </w:tcPr>
          <w:p w:rsidR="006B2EC1" w:rsidRPr="00832E40" w:rsidRDefault="006B2EC1" w:rsidP="00655010">
            <w:pPr>
              <w:jc w:val="center"/>
            </w:pPr>
            <w:r w:rsidRPr="00832E40">
              <w:rPr>
                <w:i/>
              </w:rPr>
              <w:t>X</w:t>
            </w:r>
          </w:p>
        </w:tc>
        <w:tc>
          <w:tcPr>
            <w:tcW w:w="709" w:type="dxa"/>
          </w:tcPr>
          <w:p w:rsidR="006B2EC1" w:rsidRPr="00832E40" w:rsidRDefault="006B2EC1" w:rsidP="00655010">
            <w:pPr>
              <w:jc w:val="center"/>
              <w:rPr>
                <w:i/>
              </w:rPr>
            </w:pPr>
            <w:r w:rsidRPr="00832E40">
              <w:rPr>
                <w:i/>
              </w:rPr>
              <w:t>24</w:t>
            </w:r>
          </w:p>
        </w:tc>
        <w:tc>
          <w:tcPr>
            <w:tcW w:w="851" w:type="dxa"/>
          </w:tcPr>
          <w:p w:rsidR="006B2EC1" w:rsidRPr="00832E40" w:rsidRDefault="006B2EC1" w:rsidP="00655010">
            <w:pPr>
              <w:jc w:val="center"/>
              <w:rPr>
                <w:i/>
              </w:rPr>
            </w:pPr>
            <w:r w:rsidRPr="00832E40">
              <w:rPr>
                <w:i/>
              </w:rPr>
              <w:t>10</w:t>
            </w:r>
          </w:p>
        </w:tc>
        <w:tc>
          <w:tcPr>
            <w:tcW w:w="708" w:type="dxa"/>
          </w:tcPr>
          <w:p w:rsidR="006B2EC1" w:rsidRPr="00832E40" w:rsidRDefault="006B2EC1" w:rsidP="00655010">
            <w:pPr>
              <w:jc w:val="center"/>
            </w:pPr>
            <w:r w:rsidRPr="00832E40">
              <w:rPr>
                <w:i/>
              </w:rPr>
              <w:t>X</w:t>
            </w:r>
          </w:p>
        </w:tc>
        <w:tc>
          <w:tcPr>
            <w:tcW w:w="709" w:type="dxa"/>
          </w:tcPr>
          <w:p w:rsidR="006B2EC1" w:rsidRPr="00832E40" w:rsidRDefault="006B2EC1" w:rsidP="00655010">
            <w:pPr>
              <w:jc w:val="center"/>
            </w:pPr>
            <w:r w:rsidRPr="00832E40">
              <w:rPr>
                <w:i/>
              </w:rPr>
              <w:t>X</w:t>
            </w:r>
          </w:p>
        </w:tc>
        <w:tc>
          <w:tcPr>
            <w:tcW w:w="709" w:type="dxa"/>
          </w:tcPr>
          <w:p w:rsidR="006B2EC1" w:rsidRPr="00832E40" w:rsidRDefault="006B2EC1" w:rsidP="00655010">
            <w:pPr>
              <w:jc w:val="center"/>
            </w:pPr>
            <w:r w:rsidRPr="00832E40">
              <w:rPr>
                <w:i/>
              </w:rPr>
              <w:t>X</w:t>
            </w:r>
          </w:p>
        </w:tc>
        <w:tc>
          <w:tcPr>
            <w:tcW w:w="1091" w:type="dxa"/>
          </w:tcPr>
          <w:p w:rsidR="006B2EC1" w:rsidRPr="00832E40" w:rsidRDefault="006B2EC1" w:rsidP="00655010">
            <w:pPr>
              <w:jc w:val="center"/>
            </w:pPr>
            <w:r w:rsidRPr="00832E40">
              <w:rPr>
                <w:i/>
              </w:rPr>
              <w:t>X</w:t>
            </w:r>
          </w:p>
        </w:tc>
      </w:tr>
      <w:tr w:rsidR="00832E40" w:rsidRPr="00832E40" w:rsidTr="00832E40">
        <w:trPr>
          <w:cantSplit/>
          <w:trHeight w:val="410"/>
        </w:trPr>
        <w:tc>
          <w:tcPr>
            <w:tcW w:w="4395" w:type="dxa"/>
            <w:vMerge/>
          </w:tcPr>
          <w:p w:rsidR="006B2EC1" w:rsidRPr="00832E40" w:rsidRDefault="006B2EC1" w:rsidP="00655010">
            <w:pPr>
              <w:jc w:val="center"/>
            </w:pPr>
          </w:p>
        </w:tc>
        <w:tc>
          <w:tcPr>
            <w:tcW w:w="850" w:type="dxa"/>
          </w:tcPr>
          <w:p w:rsidR="006B2EC1" w:rsidRPr="00832E40" w:rsidRDefault="006B2EC1" w:rsidP="00655010">
            <w:pPr>
              <w:ind w:left="34"/>
              <w:jc w:val="right"/>
            </w:pPr>
            <w:r w:rsidRPr="00832E40">
              <w:t>2020</w:t>
            </w:r>
          </w:p>
        </w:tc>
        <w:tc>
          <w:tcPr>
            <w:tcW w:w="709" w:type="dxa"/>
          </w:tcPr>
          <w:p w:rsidR="006B2EC1" w:rsidRPr="00832E40" w:rsidRDefault="006B2EC1" w:rsidP="00655010">
            <w:pPr>
              <w:jc w:val="center"/>
              <w:rPr>
                <w:i/>
              </w:rPr>
            </w:pPr>
            <w:r w:rsidRPr="00832E40">
              <w:rPr>
                <w:i/>
              </w:rPr>
              <w:t>300</w:t>
            </w:r>
          </w:p>
        </w:tc>
        <w:tc>
          <w:tcPr>
            <w:tcW w:w="992" w:type="dxa"/>
          </w:tcPr>
          <w:p w:rsidR="006B2EC1" w:rsidRPr="00832E40" w:rsidRDefault="006B2EC1" w:rsidP="00655010">
            <w:pPr>
              <w:jc w:val="center"/>
              <w:rPr>
                <w:i/>
              </w:rPr>
            </w:pPr>
            <w:r w:rsidRPr="00832E40">
              <w:rPr>
                <w:i/>
              </w:rPr>
              <w:t>100</w:t>
            </w:r>
          </w:p>
        </w:tc>
        <w:tc>
          <w:tcPr>
            <w:tcW w:w="993" w:type="dxa"/>
          </w:tcPr>
          <w:p w:rsidR="006B2EC1" w:rsidRPr="00832E40" w:rsidRDefault="006B2EC1" w:rsidP="00655010">
            <w:pPr>
              <w:jc w:val="center"/>
              <w:rPr>
                <w:i/>
              </w:rPr>
            </w:pPr>
            <w:r w:rsidRPr="00832E40">
              <w:rPr>
                <w:i/>
              </w:rPr>
              <w:t>50</w:t>
            </w:r>
          </w:p>
        </w:tc>
        <w:tc>
          <w:tcPr>
            <w:tcW w:w="992" w:type="dxa"/>
          </w:tcPr>
          <w:p w:rsidR="006B2EC1" w:rsidRPr="00832E40" w:rsidRDefault="006B2EC1" w:rsidP="00655010">
            <w:pPr>
              <w:jc w:val="center"/>
            </w:pPr>
            <w:r w:rsidRPr="00832E40">
              <w:rPr>
                <w:i/>
              </w:rPr>
              <w:t>X</w:t>
            </w:r>
          </w:p>
        </w:tc>
        <w:tc>
          <w:tcPr>
            <w:tcW w:w="850" w:type="dxa"/>
          </w:tcPr>
          <w:p w:rsidR="006B2EC1" w:rsidRPr="00832E40" w:rsidRDefault="006B2EC1" w:rsidP="00655010">
            <w:pPr>
              <w:jc w:val="center"/>
            </w:pPr>
            <w:r w:rsidRPr="00832E40">
              <w:rPr>
                <w:i/>
              </w:rPr>
              <w:t>X</w:t>
            </w:r>
          </w:p>
        </w:tc>
        <w:tc>
          <w:tcPr>
            <w:tcW w:w="709" w:type="dxa"/>
          </w:tcPr>
          <w:p w:rsidR="006B2EC1" w:rsidRPr="00832E40" w:rsidRDefault="006B2EC1" w:rsidP="00655010">
            <w:pPr>
              <w:jc w:val="center"/>
              <w:rPr>
                <w:i/>
              </w:rPr>
            </w:pPr>
            <w:r w:rsidRPr="00832E40">
              <w:rPr>
                <w:i/>
              </w:rPr>
              <w:t>24</w:t>
            </w:r>
          </w:p>
        </w:tc>
        <w:tc>
          <w:tcPr>
            <w:tcW w:w="851" w:type="dxa"/>
          </w:tcPr>
          <w:p w:rsidR="006B2EC1" w:rsidRPr="00832E40" w:rsidRDefault="006B2EC1" w:rsidP="00655010">
            <w:pPr>
              <w:jc w:val="center"/>
              <w:rPr>
                <w:i/>
              </w:rPr>
            </w:pPr>
            <w:r w:rsidRPr="00832E40">
              <w:rPr>
                <w:i/>
              </w:rPr>
              <w:t>20</w:t>
            </w:r>
          </w:p>
        </w:tc>
        <w:tc>
          <w:tcPr>
            <w:tcW w:w="708" w:type="dxa"/>
          </w:tcPr>
          <w:p w:rsidR="006B2EC1" w:rsidRPr="00832E40" w:rsidRDefault="006B2EC1" w:rsidP="00655010">
            <w:pPr>
              <w:jc w:val="center"/>
            </w:pPr>
            <w:r w:rsidRPr="00832E40">
              <w:rPr>
                <w:i/>
              </w:rPr>
              <w:t>X</w:t>
            </w:r>
          </w:p>
        </w:tc>
        <w:tc>
          <w:tcPr>
            <w:tcW w:w="709" w:type="dxa"/>
          </w:tcPr>
          <w:p w:rsidR="006B2EC1" w:rsidRPr="00832E40" w:rsidRDefault="006B2EC1" w:rsidP="00655010">
            <w:pPr>
              <w:jc w:val="center"/>
            </w:pPr>
            <w:r w:rsidRPr="00832E40">
              <w:rPr>
                <w:i/>
              </w:rPr>
              <w:t>X</w:t>
            </w:r>
          </w:p>
        </w:tc>
        <w:tc>
          <w:tcPr>
            <w:tcW w:w="709" w:type="dxa"/>
          </w:tcPr>
          <w:p w:rsidR="006B2EC1" w:rsidRPr="00832E40" w:rsidRDefault="006B2EC1" w:rsidP="00655010">
            <w:pPr>
              <w:jc w:val="center"/>
            </w:pPr>
            <w:r w:rsidRPr="00832E40">
              <w:rPr>
                <w:i/>
              </w:rPr>
              <w:t>X</w:t>
            </w:r>
          </w:p>
        </w:tc>
        <w:tc>
          <w:tcPr>
            <w:tcW w:w="1091" w:type="dxa"/>
          </w:tcPr>
          <w:p w:rsidR="006B2EC1" w:rsidRPr="00832E40" w:rsidRDefault="006B2EC1" w:rsidP="00655010">
            <w:pPr>
              <w:jc w:val="center"/>
            </w:pPr>
            <w:r w:rsidRPr="00832E40">
              <w:rPr>
                <w:i/>
              </w:rPr>
              <w:t>X</w:t>
            </w:r>
          </w:p>
        </w:tc>
      </w:tr>
      <w:tr w:rsidR="00832E40" w:rsidRPr="00832E40" w:rsidTr="00832E40">
        <w:trPr>
          <w:cantSplit/>
          <w:trHeight w:val="410"/>
        </w:trPr>
        <w:tc>
          <w:tcPr>
            <w:tcW w:w="4395" w:type="dxa"/>
            <w:vMerge w:val="restart"/>
          </w:tcPr>
          <w:p w:rsidR="006B2EC1" w:rsidRPr="00832E40" w:rsidRDefault="006B2EC1" w:rsidP="00655010">
            <w:r w:rsidRPr="00832E40">
              <w:rPr>
                <w:b/>
              </w:rPr>
              <w:t>Personas ar funkcionāliem traucējumiem</w:t>
            </w:r>
            <w:r w:rsidRPr="00832E40">
              <w:t xml:space="preserve"> (bērni un pilngadīgas personas ar kustību traucējumiem, smagiem redzes un dzirdes traucējumiem)</w:t>
            </w:r>
          </w:p>
        </w:tc>
        <w:tc>
          <w:tcPr>
            <w:tcW w:w="850" w:type="dxa"/>
          </w:tcPr>
          <w:p w:rsidR="006B2EC1" w:rsidRPr="00832E40" w:rsidRDefault="006B2EC1" w:rsidP="00655010">
            <w:pPr>
              <w:ind w:left="34"/>
              <w:jc w:val="right"/>
            </w:pPr>
            <w:r w:rsidRPr="00832E40">
              <w:t>2012</w:t>
            </w:r>
          </w:p>
        </w:tc>
        <w:tc>
          <w:tcPr>
            <w:tcW w:w="709" w:type="dxa"/>
          </w:tcPr>
          <w:p w:rsidR="006B2EC1" w:rsidRPr="00832E40" w:rsidRDefault="006B2EC1" w:rsidP="00655010">
            <w:pPr>
              <w:jc w:val="center"/>
            </w:pPr>
            <w:r w:rsidRPr="00832E40">
              <w:rPr>
                <w:i/>
              </w:rPr>
              <w:t>X</w:t>
            </w:r>
          </w:p>
        </w:tc>
        <w:tc>
          <w:tcPr>
            <w:tcW w:w="992" w:type="dxa"/>
          </w:tcPr>
          <w:p w:rsidR="006B2EC1" w:rsidRPr="00832E40" w:rsidRDefault="006B2EC1" w:rsidP="00655010">
            <w:pPr>
              <w:jc w:val="center"/>
            </w:pPr>
            <w:r w:rsidRPr="00832E40">
              <w:rPr>
                <w:i/>
              </w:rPr>
              <w:t>X</w:t>
            </w:r>
          </w:p>
        </w:tc>
        <w:tc>
          <w:tcPr>
            <w:tcW w:w="993" w:type="dxa"/>
          </w:tcPr>
          <w:p w:rsidR="006B2EC1" w:rsidRPr="00832E40" w:rsidRDefault="006B2EC1" w:rsidP="00655010">
            <w:pPr>
              <w:jc w:val="center"/>
            </w:pPr>
            <w:r w:rsidRPr="00832E40">
              <w:rPr>
                <w:i/>
              </w:rPr>
              <w:t>X</w:t>
            </w:r>
          </w:p>
        </w:tc>
        <w:tc>
          <w:tcPr>
            <w:tcW w:w="992" w:type="dxa"/>
          </w:tcPr>
          <w:p w:rsidR="006B2EC1" w:rsidRPr="00832E40" w:rsidRDefault="006B2EC1" w:rsidP="00655010">
            <w:pPr>
              <w:jc w:val="center"/>
            </w:pPr>
            <w:r w:rsidRPr="00832E40">
              <w:rPr>
                <w:i/>
              </w:rPr>
              <w:t>X</w:t>
            </w:r>
          </w:p>
        </w:tc>
        <w:tc>
          <w:tcPr>
            <w:tcW w:w="850" w:type="dxa"/>
          </w:tcPr>
          <w:p w:rsidR="006B2EC1" w:rsidRPr="00832E40" w:rsidRDefault="006B2EC1" w:rsidP="00655010">
            <w:pPr>
              <w:jc w:val="center"/>
            </w:pPr>
            <w:r w:rsidRPr="00832E40">
              <w:rPr>
                <w:i/>
              </w:rPr>
              <w:t>X</w:t>
            </w:r>
          </w:p>
        </w:tc>
        <w:tc>
          <w:tcPr>
            <w:tcW w:w="709" w:type="dxa"/>
          </w:tcPr>
          <w:p w:rsidR="006B2EC1" w:rsidRPr="00832E40" w:rsidRDefault="006B2EC1" w:rsidP="00655010">
            <w:pPr>
              <w:jc w:val="center"/>
            </w:pPr>
            <w:r w:rsidRPr="00832E40">
              <w:rPr>
                <w:i/>
              </w:rPr>
              <w:t>X</w:t>
            </w:r>
          </w:p>
        </w:tc>
        <w:tc>
          <w:tcPr>
            <w:tcW w:w="851" w:type="dxa"/>
          </w:tcPr>
          <w:p w:rsidR="006B2EC1" w:rsidRPr="00832E40" w:rsidRDefault="006B2EC1" w:rsidP="00655010">
            <w:pPr>
              <w:jc w:val="center"/>
            </w:pPr>
            <w:r w:rsidRPr="00832E40">
              <w:rPr>
                <w:i/>
              </w:rPr>
              <w:t>X</w:t>
            </w:r>
          </w:p>
        </w:tc>
        <w:tc>
          <w:tcPr>
            <w:tcW w:w="708" w:type="dxa"/>
          </w:tcPr>
          <w:p w:rsidR="006B2EC1" w:rsidRPr="00832E40" w:rsidRDefault="006B2EC1" w:rsidP="00655010">
            <w:pPr>
              <w:jc w:val="center"/>
            </w:pPr>
            <w:r w:rsidRPr="00832E40">
              <w:rPr>
                <w:i/>
              </w:rPr>
              <w:t>X</w:t>
            </w:r>
          </w:p>
        </w:tc>
        <w:tc>
          <w:tcPr>
            <w:tcW w:w="709" w:type="dxa"/>
          </w:tcPr>
          <w:p w:rsidR="006B2EC1" w:rsidRPr="00832E40" w:rsidRDefault="006B2EC1" w:rsidP="00655010">
            <w:pPr>
              <w:jc w:val="center"/>
            </w:pPr>
            <w:r w:rsidRPr="00832E40">
              <w:rPr>
                <w:i/>
              </w:rPr>
              <w:t>X</w:t>
            </w:r>
          </w:p>
        </w:tc>
        <w:tc>
          <w:tcPr>
            <w:tcW w:w="709" w:type="dxa"/>
          </w:tcPr>
          <w:p w:rsidR="006B2EC1" w:rsidRPr="00832E40" w:rsidRDefault="006B2EC1" w:rsidP="00655010">
            <w:pPr>
              <w:jc w:val="center"/>
            </w:pPr>
            <w:r w:rsidRPr="00832E40">
              <w:rPr>
                <w:i/>
              </w:rPr>
              <w:t>X</w:t>
            </w:r>
          </w:p>
        </w:tc>
        <w:tc>
          <w:tcPr>
            <w:tcW w:w="1091" w:type="dxa"/>
          </w:tcPr>
          <w:p w:rsidR="006B2EC1" w:rsidRPr="00832E40" w:rsidRDefault="006B2EC1" w:rsidP="00655010">
            <w:pPr>
              <w:jc w:val="center"/>
              <w:rPr>
                <w:i/>
              </w:rPr>
            </w:pPr>
            <w:r w:rsidRPr="00832E40">
              <w:rPr>
                <w:i/>
              </w:rPr>
              <w:t>13332</w:t>
            </w:r>
          </w:p>
        </w:tc>
      </w:tr>
      <w:tr w:rsidR="00832E40" w:rsidRPr="00832E40" w:rsidTr="00832E40">
        <w:trPr>
          <w:cantSplit/>
          <w:trHeight w:val="410"/>
        </w:trPr>
        <w:tc>
          <w:tcPr>
            <w:tcW w:w="4395" w:type="dxa"/>
            <w:vMerge/>
          </w:tcPr>
          <w:p w:rsidR="006B2EC1" w:rsidRPr="00832E40" w:rsidRDefault="006B2EC1" w:rsidP="00655010">
            <w:pPr>
              <w:jc w:val="center"/>
            </w:pPr>
          </w:p>
        </w:tc>
        <w:tc>
          <w:tcPr>
            <w:tcW w:w="850" w:type="dxa"/>
          </w:tcPr>
          <w:p w:rsidR="006B2EC1" w:rsidRPr="00832E40" w:rsidRDefault="006B2EC1" w:rsidP="00655010">
            <w:pPr>
              <w:ind w:left="34"/>
              <w:jc w:val="right"/>
            </w:pPr>
            <w:r w:rsidRPr="00832E40">
              <w:t>2020</w:t>
            </w:r>
          </w:p>
        </w:tc>
        <w:tc>
          <w:tcPr>
            <w:tcW w:w="709" w:type="dxa"/>
          </w:tcPr>
          <w:p w:rsidR="006B2EC1" w:rsidRPr="00832E40" w:rsidRDefault="006B2EC1" w:rsidP="00655010">
            <w:pPr>
              <w:jc w:val="center"/>
            </w:pPr>
            <w:r w:rsidRPr="00832E40">
              <w:rPr>
                <w:i/>
              </w:rPr>
              <w:t>X</w:t>
            </w:r>
          </w:p>
        </w:tc>
        <w:tc>
          <w:tcPr>
            <w:tcW w:w="992" w:type="dxa"/>
          </w:tcPr>
          <w:p w:rsidR="006B2EC1" w:rsidRPr="00832E40" w:rsidRDefault="006B2EC1" w:rsidP="00655010">
            <w:pPr>
              <w:jc w:val="center"/>
            </w:pPr>
            <w:r w:rsidRPr="00832E40">
              <w:rPr>
                <w:i/>
              </w:rPr>
              <w:t>X</w:t>
            </w:r>
          </w:p>
        </w:tc>
        <w:tc>
          <w:tcPr>
            <w:tcW w:w="993" w:type="dxa"/>
          </w:tcPr>
          <w:p w:rsidR="006B2EC1" w:rsidRPr="00832E40" w:rsidRDefault="006B2EC1" w:rsidP="00655010">
            <w:pPr>
              <w:jc w:val="center"/>
            </w:pPr>
            <w:r w:rsidRPr="00832E40">
              <w:rPr>
                <w:i/>
              </w:rPr>
              <w:t>X</w:t>
            </w:r>
          </w:p>
        </w:tc>
        <w:tc>
          <w:tcPr>
            <w:tcW w:w="992" w:type="dxa"/>
          </w:tcPr>
          <w:p w:rsidR="006B2EC1" w:rsidRPr="00832E40" w:rsidRDefault="006B2EC1" w:rsidP="00655010">
            <w:pPr>
              <w:jc w:val="center"/>
            </w:pPr>
            <w:r w:rsidRPr="00832E40">
              <w:rPr>
                <w:i/>
              </w:rPr>
              <w:t>X</w:t>
            </w:r>
          </w:p>
        </w:tc>
        <w:tc>
          <w:tcPr>
            <w:tcW w:w="850" w:type="dxa"/>
          </w:tcPr>
          <w:p w:rsidR="006B2EC1" w:rsidRPr="00832E40" w:rsidRDefault="006B2EC1" w:rsidP="00655010">
            <w:pPr>
              <w:jc w:val="center"/>
            </w:pPr>
            <w:r w:rsidRPr="00832E40">
              <w:rPr>
                <w:i/>
              </w:rPr>
              <w:t>X</w:t>
            </w:r>
          </w:p>
        </w:tc>
        <w:tc>
          <w:tcPr>
            <w:tcW w:w="709" w:type="dxa"/>
          </w:tcPr>
          <w:p w:rsidR="006B2EC1" w:rsidRPr="00832E40" w:rsidRDefault="006B2EC1" w:rsidP="00655010">
            <w:pPr>
              <w:jc w:val="center"/>
            </w:pPr>
            <w:r w:rsidRPr="00832E40">
              <w:rPr>
                <w:i/>
              </w:rPr>
              <w:t>X</w:t>
            </w:r>
          </w:p>
        </w:tc>
        <w:tc>
          <w:tcPr>
            <w:tcW w:w="851" w:type="dxa"/>
          </w:tcPr>
          <w:p w:rsidR="006B2EC1" w:rsidRPr="00832E40" w:rsidRDefault="006B2EC1" w:rsidP="00655010">
            <w:pPr>
              <w:jc w:val="center"/>
            </w:pPr>
            <w:r w:rsidRPr="00832E40">
              <w:rPr>
                <w:i/>
              </w:rPr>
              <w:t>X</w:t>
            </w:r>
          </w:p>
        </w:tc>
        <w:tc>
          <w:tcPr>
            <w:tcW w:w="708" w:type="dxa"/>
          </w:tcPr>
          <w:p w:rsidR="006B2EC1" w:rsidRPr="00832E40" w:rsidRDefault="006B2EC1" w:rsidP="00655010">
            <w:pPr>
              <w:jc w:val="center"/>
            </w:pPr>
            <w:r w:rsidRPr="00832E40">
              <w:rPr>
                <w:i/>
              </w:rPr>
              <w:t>X</w:t>
            </w:r>
          </w:p>
        </w:tc>
        <w:tc>
          <w:tcPr>
            <w:tcW w:w="709" w:type="dxa"/>
          </w:tcPr>
          <w:p w:rsidR="006B2EC1" w:rsidRPr="00832E40" w:rsidRDefault="006B2EC1" w:rsidP="00655010">
            <w:pPr>
              <w:jc w:val="center"/>
            </w:pPr>
            <w:r w:rsidRPr="00832E40">
              <w:rPr>
                <w:i/>
              </w:rPr>
              <w:t>X</w:t>
            </w:r>
          </w:p>
        </w:tc>
        <w:tc>
          <w:tcPr>
            <w:tcW w:w="709" w:type="dxa"/>
          </w:tcPr>
          <w:p w:rsidR="006B2EC1" w:rsidRPr="00832E40" w:rsidRDefault="006B2EC1" w:rsidP="00655010">
            <w:pPr>
              <w:jc w:val="center"/>
            </w:pPr>
            <w:r w:rsidRPr="00832E40">
              <w:rPr>
                <w:i/>
              </w:rPr>
              <w:t>X</w:t>
            </w:r>
          </w:p>
        </w:tc>
        <w:tc>
          <w:tcPr>
            <w:tcW w:w="1091" w:type="dxa"/>
          </w:tcPr>
          <w:p w:rsidR="006B2EC1" w:rsidRPr="00832E40" w:rsidRDefault="006B2EC1" w:rsidP="00655010">
            <w:pPr>
              <w:jc w:val="center"/>
              <w:rPr>
                <w:i/>
              </w:rPr>
            </w:pPr>
            <w:r w:rsidRPr="00832E40">
              <w:rPr>
                <w:i/>
              </w:rPr>
              <w:t>16000</w:t>
            </w:r>
          </w:p>
        </w:tc>
      </w:tr>
      <w:tr w:rsidR="00832E40" w:rsidRPr="00832E40" w:rsidTr="00832E40">
        <w:trPr>
          <w:cantSplit/>
          <w:trHeight w:val="410"/>
        </w:trPr>
        <w:tc>
          <w:tcPr>
            <w:tcW w:w="4395" w:type="dxa"/>
            <w:vMerge w:val="restart"/>
          </w:tcPr>
          <w:p w:rsidR="006B2EC1" w:rsidRPr="00832E40" w:rsidRDefault="006B2EC1" w:rsidP="00655010">
            <w:pPr>
              <w:rPr>
                <w:i/>
              </w:rPr>
            </w:pPr>
            <w:r w:rsidRPr="00832E40">
              <w:rPr>
                <w:b/>
              </w:rPr>
              <w:t>Pilngadīgas personas ar invaliditāti</w:t>
            </w:r>
            <w:r w:rsidRPr="00832E40">
              <w:t xml:space="preserve"> </w:t>
            </w:r>
            <w:proofErr w:type="gramStart"/>
            <w:r w:rsidRPr="00832E40">
              <w:t>(</w:t>
            </w:r>
            <w:proofErr w:type="gramEnd"/>
            <w:r w:rsidRPr="00832E40">
              <w:t>personas ar smagiem redzes un dzirdes traucējumiem,</w:t>
            </w:r>
          </w:p>
        </w:tc>
        <w:tc>
          <w:tcPr>
            <w:tcW w:w="850" w:type="dxa"/>
          </w:tcPr>
          <w:p w:rsidR="006B2EC1" w:rsidRPr="00832E40" w:rsidRDefault="006B2EC1" w:rsidP="00655010">
            <w:pPr>
              <w:ind w:left="34"/>
              <w:jc w:val="right"/>
            </w:pPr>
            <w:r w:rsidRPr="00832E40">
              <w:t>2012</w:t>
            </w:r>
          </w:p>
        </w:tc>
        <w:tc>
          <w:tcPr>
            <w:tcW w:w="709" w:type="dxa"/>
          </w:tcPr>
          <w:p w:rsidR="006B2EC1" w:rsidRPr="00832E40" w:rsidRDefault="006B2EC1" w:rsidP="00655010">
            <w:pPr>
              <w:jc w:val="center"/>
            </w:pPr>
            <w:r w:rsidRPr="00832E40">
              <w:rPr>
                <w:i/>
              </w:rPr>
              <w:t>X</w:t>
            </w:r>
          </w:p>
        </w:tc>
        <w:tc>
          <w:tcPr>
            <w:tcW w:w="992" w:type="dxa"/>
          </w:tcPr>
          <w:p w:rsidR="006B2EC1" w:rsidRPr="00832E40" w:rsidRDefault="006B2EC1" w:rsidP="00655010">
            <w:pPr>
              <w:jc w:val="center"/>
            </w:pPr>
            <w:r w:rsidRPr="00832E40">
              <w:rPr>
                <w:i/>
              </w:rPr>
              <w:t>X</w:t>
            </w:r>
          </w:p>
        </w:tc>
        <w:tc>
          <w:tcPr>
            <w:tcW w:w="993" w:type="dxa"/>
          </w:tcPr>
          <w:p w:rsidR="006B2EC1" w:rsidRPr="00832E40" w:rsidRDefault="006B2EC1" w:rsidP="00655010">
            <w:pPr>
              <w:jc w:val="center"/>
            </w:pPr>
            <w:r w:rsidRPr="00832E40">
              <w:rPr>
                <w:i/>
              </w:rPr>
              <w:t>X</w:t>
            </w:r>
          </w:p>
        </w:tc>
        <w:tc>
          <w:tcPr>
            <w:tcW w:w="992" w:type="dxa"/>
          </w:tcPr>
          <w:p w:rsidR="006B2EC1" w:rsidRPr="00832E40" w:rsidRDefault="006B2EC1" w:rsidP="00655010">
            <w:pPr>
              <w:jc w:val="center"/>
              <w:rPr>
                <w:i/>
              </w:rPr>
            </w:pPr>
            <w:r w:rsidRPr="00832E40">
              <w:rPr>
                <w:i/>
              </w:rPr>
              <w:t>460</w:t>
            </w:r>
          </w:p>
        </w:tc>
        <w:tc>
          <w:tcPr>
            <w:tcW w:w="850" w:type="dxa"/>
          </w:tcPr>
          <w:p w:rsidR="006B2EC1" w:rsidRPr="00832E40" w:rsidRDefault="006B2EC1" w:rsidP="00655010">
            <w:pPr>
              <w:jc w:val="center"/>
              <w:rPr>
                <w:i/>
              </w:rPr>
            </w:pPr>
            <w:r w:rsidRPr="00832E40">
              <w:rPr>
                <w:i/>
              </w:rPr>
              <w:t>1736</w:t>
            </w:r>
          </w:p>
        </w:tc>
        <w:tc>
          <w:tcPr>
            <w:tcW w:w="709" w:type="dxa"/>
          </w:tcPr>
          <w:p w:rsidR="006B2EC1" w:rsidRPr="00832E40" w:rsidRDefault="006B2EC1" w:rsidP="00655010">
            <w:pPr>
              <w:jc w:val="center"/>
            </w:pPr>
            <w:r w:rsidRPr="00832E40">
              <w:rPr>
                <w:i/>
              </w:rPr>
              <w:t>X</w:t>
            </w:r>
          </w:p>
        </w:tc>
        <w:tc>
          <w:tcPr>
            <w:tcW w:w="851" w:type="dxa"/>
          </w:tcPr>
          <w:p w:rsidR="006B2EC1" w:rsidRPr="00832E40" w:rsidRDefault="006B2EC1" w:rsidP="00655010">
            <w:pPr>
              <w:jc w:val="center"/>
            </w:pPr>
            <w:r w:rsidRPr="00832E40">
              <w:rPr>
                <w:i/>
              </w:rPr>
              <w:t>X</w:t>
            </w:r>
          </w:p>
        </w:tc>
        <w:tc>
          <w:tcPr>
            <w:tcW w:w="708" w:type="dxa"/>
          </w:tcPr>
          <w:p w:rsidR="006B2EC1" w:rsidRPr="00832E40" w:rsidRDefault="006B2EC1" w:rsidP="00655010">
            <w:pPr>
              <w:jc w:val="center"/>
            </w:pPr>
            <w:r w:rsidRPr="00832E40">
              <w:rPr>
                <w:i/>
              </w:rPr>
              <w:t>X</w:t>
            </w:r>
          </w:p>
        </w:tc>
        <w:tc>
          <w:tcPr>
            <w:tcW w:w="709" w:type="dxa"/>
          </w:tcPr>
          <w:p w:rsidR="006B2EC1" w:rsidRPr="00832E40" w:rsidRDefault="006B2EC1" w:rsidP="00655010">
            <w:pPr>
              <w:jc w:val="center"/>
              <w:rPr>
                <w:i/>
              </w:rPr>
            </w:pPr>
            <w:r w:rsidRPr="00832E40">
              <w:rPr>
                <w:i/>
              </w:rPr>
              <w:t>1950</w:t>
            </w:r>
          </w:p>
        </w:tc>
        <w:tc>
          <w:tcPr>
            <w:tcW w:w="709" w:type="dxa"/>
          </w:tcPr>
          <w:p w:rsidR="006B2EC1" w:rsidRPr="00832E40" w:rsidRDefault="006B2EC1" w:rsidP="00655010">
            <w:pPr>
              <w:jc w:val="center"/>
              <w:rPr>
                <w:i/>
              </w:rPr>
            </w:pPr>
            <w:r w:rsidRPr="00832E40">
              <w:rPr>
                <w:i/>
              </w:rPr>
              <w:t>400</w:t>
            </w:r>
          </w:p>
        </w:tc>
        <w:tc>
          <w:tcPr>
            <w:tcW w:w="1091" w:type="dxa"/>
          </w:tcPr>
          <w:p w:rsidR="006B2EC1" w:rsidRPr="00832E40" w:rsidRDefault="006B2EC1" w:rsidP="00655010">
            <w:pPr>
              <w:jc w:val="center"/>
            </w:pPr>
            <w:r w:rsidRPr="00832E40">
              <w:rPr>
                <w:i/>
              </w:rPr>
              <w:t>X</w:t>
            </w:r>
          </w:p>
        </w:tc>
      </w:tr>
      <w:tr w:rsidR="00832E40" w:rsidRPr="00832E40" w:rsidTr="00832E40">
        <w:trPr>
          <w:cantSplit/>
          <w:trHeight w:val="410"/>
        </w:trPr>
        <w:tc>
          <w:tcPr>
            <w:tcW w:w="4395" w:type="dxa"/>
            <w:vMerge/>
          </w:tcPr>
          <w:p w:rsidR="006B2EC1" w:rsidRPr="00832E40" w:rsidRDefault="006B2EC1" w:rsidP="00655010">
            <w:pPr>
              <w:jc w:val="center"/>
            </w:pPr>
          </w:p>
        </w:tc>
        <w:tc>
          <w:tcPr>
            <w:tcW w:w="850" w:type="dxa"/>
          </w:tcPr>
          <w:p w:rsidR="006B2EC1" w:rsidRPr="00832E40" w:rsidRDefault="006B2EC1" w:rsidP="00655010">
            <w:pPr>
              <w:ind w:left="34"/>
              <w:jc w:val="right"/>
            </w:pPr>
            <w:r w:rsidRPr="00832E40">
              <w:t>2020</w:t>
            </w:r>
          </w:p>
        </w:tc>
        <w:tc>
          <w:tcPr>
            <w:tcW w:w="709" w:type="dxa"/>
          </w:tcPr>
          <w:p w:rsidR="006B2EC1" w:rsidRPr="00832E40" w:rsidRDefault="006B2EC1" w:rsidP="00655010">
            <w:pPr>
              <w:jc w:val="center"/>
            </w:pPr>
            <w:r w:rsidRPr="00832E40">
              <w:rPr>
                <w:i/>
              </w:rPr>
              <w:t>X</w:t>
            </w:r>
          </w:p>
        </w:tc>
        <w:tc>
          <w:tcPr>
            <w:tcW w:w="992" w:type="dxa"/>
          </w:tcPr>
          <w:p w:rsidR="006B2EC1" w:rsidRPr="00832E40" w:rsidRDefault="006B2EC1" w:rsidP="00655010">
            <w:pPr>
              <w:jc w:val="center"/>
            </w:pPr>
            <w:r w:rsidRPr="00832E40">
              <w:rPr>
                <w:i/>
              </w:rPr>
              <w:t>X</w:t>
            </w:r>
          </w:p>
        </w:tc>
        <w:tc>
          <w:tcPr>
            <w:tcW w:w="993" w:type="dxa"/>
          </w:tcPr>
          <w:p w:rsidR="006B2EC1" w:rsidRPr="00832E40" w:rsidRDefault="006B2EC1" w:rsidP="00655010">
            <w:pPr>
              <w:jc w:val="center"/>
            </w:pPr>
            <w:r w:rsidRPr="00832E40">
              <w:rPr>
                <w:i/>
              </w:rPr>
              <w:t>X</w:t>
            </w:r>
          </w:p>
        </w:tc>
        <w:tc>
          <w:tcPr>
            <w:tcW w:w="992" w:type="dxa"/>
          </w:tcPr>
          <w:p w:rsidR="006B2EC1" w:rsidRPr="00832E40" w:rsidRDefault="006B2EC1" w:rsidP="00655010">
            <w:pPr>
              <w:jc w:val="center"/>
              <w:rPr>
                <w:i/>
              </w:rPr>
            </w:pPr>
            <w:r w:rsidRPr="00832E40">
              <w:rPr>
                <w:i/>
              </w:rPr>
              <w:t>500</w:t>
            </w:r>
          </w:p>
        </w:tc>
        <w:tc>
          <w:tcPr>
            <w:tcW w:w="850" w:type="dxa"/>
          </w:tcPr>
          <w:p w:rsidR="006B2EC1" w:rsidRPr="00832E40" w:rsidRDefault="006B2EC1" w:rsidP="00655010">
            <w:pPr>
              <w:jc w:val="center"/>
              <w:rPr>
                <w:i/>
              </w:rPr>
            </w:pPr>
            <w:r w:rsidRPr="00832E40">
              <w:rPr>
                <w:i/>
              </w:rPr>
              <w:t>1800</w:t>
            </w:r>
          </w:p>
        </w:tc>
        <w:tc>
          <w:tcPr>
            <w:tcW w:w="709" w:type="dxa"/>
          </w:tcPr>
          <w:p w:rsidR="006B2EC1" w:rsidRPr="00832E40" w:rsidRDefault="006B2EC1" w:rsidP="00655010">
            <w:pPr>
              <w:jc w:val="center"/>
            </w:pPr>
            <w:r w:rsidRPr="00832E40">
              <w:rPr>
                <w:i/>
              </w:rPr>
              <w:t>X</w:t>
            </w:r>
          </w:p>
        </w:tc>
        <w:tc>
          <w:tcPr>
            <w:tcW w:w="851" w:type="dxa"/>
          </w:tcPr>
          <w:p w:rsidR="006B2EC1" w:rsidRPr="00832E40" w:rsidRDefault="006B2EC1" w:rsidP="00655010">
            <w:pPr>
              <w:jc w:val="center"/>
            </w:pPr>
            <w:r w:rsidRPr="00832E40">
              <w:rPr>
                <w:i/>
              </w:rPr>
              <w:t>X</w:t>
            </w:r>
          </w:p>
        </w:tc>
        <w:tc>
          <w:tcPr>
            <w:tcW w:w="708" w:type="dxa"/>
          </w:tcPr>
          <w:p w:rsidR="006B2EC1" w:rsidRPr="00832E40" w:rsidRDefault="006B2EC1" w:rsidP="00655010">
            <w:pPr>
              <w:jc w:val="center"/>
            </w:pPr>
            <w:r w:rsidRPr="00832E40">
              <w:rPr>
                <w:i/>
              </w:rPr>
              <w:t>X</w:t>
            </w:r>
          </w:p>
        </w:tc>
        <w:tc>
          <w:tcPr>
            <w:tcW w:w="709" w:type="dxa"/>
          </w:tcPr>
          <w:p w:rsidR="006B2EC1" w:rsidRPr="00832E40" w:rsidRDefault="006B2EC1" w:rsidP="00655010">
            <w:pPr>
              <w:jc w:val="center"/>
              <w:rPr>
                <w:i/>
              </w:rPr>
            </w:pPr>
            <w:r w:rsidRPr="00832E40">
              <w:rPr>
                <w:i/>
              </w:rPr>
              <w:t>1950</w:t>
            </w:r>
          </w:p>
        </w:tc>
        <w:tc>
          <w:tcPr>
            <w:tcW w:w="709" w:type="dxa"/>
          </w:tcPr>
          <w:p w:rsidR="006B2EC1" w:rsidRPr="00832E40" w:rsidRDefault="006B2EC1" w:rsidP="00655010">
            <w:pPr>
              <w:jc w:val="center"/>
              <w:rPr>
                <w:i/>
              </w:rPr>
            </w:pPr>
            <w:r w:rsidRPr="00832E40">
              <w:rPr>
                <w:i/>
              </w:rPr>
              <w:t>400</w:t>
            </w:r>
          </w:p>
        </w:tc>
        <w:tc>
          <w:tcPr>
            <w:tcW w:w="1091" w:type="dxa"/>
          </w:tcPr>
          <w:p w:rsidR="006B2EC1" w:rsidRPr="00832E40" w:rsidRDefault="006B2EC1" w:rsidP="00655010">
            <w:pPr>
              <w:jc w:val="center"/>
            </w:pPr>
            <w:r w:rsidRPr="00832E40">
              <w:rPr>
                <w:i/>
              </w:rPr>
              <w:t>X</w:t>
            </w:r>
          </w:p>
        </w:tc>
      </w:tr>
      <w:tr w:rsidR="00832E40" w:rsidRPr="00832E40" w:rsidTr="00832E40">
        <w:trPr>
          <w:cantSplit/>
          <w:trHeight w:val="410"/>
        </w:trPr>
        <w:tc>
          <w:tcPr>
            <w:tcW w:w="4395" w:type="dxa"/>
            <w:vMerge w:val="restart"/>
          </w:tcPr>
          <w:p w:rsidR="006B2EC1" w:rsidRPr="00832E40" w:rsidRDefault="006B2EC1" w:rsidP="00655010">
            <w:r w:rsidRPr="00832E40">
              <w:t>Pensijas vecuma personas</w:t>
            </w:r>
          </w:p>
        </w:tc>
        <w:tc>
          <w:tcPr>
            <w:tcW w:w="850" w:type="dxa"/>
          </w:tcPr>
          <w:p w:rsidR="006B2EC1" w:rsidRPr="00832E40" w:rsidRDefault="006B2EC1" w:rsidP="00655010">
            <w:pPr>
              <w:ind w:left="34"/>
              <w:jc w:val="right"/>
            </w:pPr>
            <w:r w:rsidRPr="00832E40">
              <w:t>2012</w:t>
            </w:r>
          </w:p>
        </w:tc>
        <w:tc>
          <w:tcPr>
            <w:tcW w:w="709" w:type="dxa"/>
          </w:tcPr>
          <w:p w:rsidR="006B2EC1" w:rsidRPr="00832E40" w:rsidRDefault="006B2EC1" w:rsidP="00655010">
            <w:pPr>
              <w:jc w:val="center"/>
            </w:pPr>
            <w:r w:rsidRPr="00832E40">
              <w:rPr>
                <w:i/>
              </w:rPr>
              <w:t>X</w:t>
            </w:r>
          </w:p>
        </w:tc>
        <w:tc>
          <w:tcPr>
            <w:tcW w:w="992" w:type="dxa"/>
          </w:tcPr>
          <w:p w:rsidR="006B2EC1" w:rsidRPr="00832E40" w:rsidRDefault="006B2EC1" w:rsidP="00655010">
            <w:pPr>
              <w:jc w:val="center"/>
            </w:pPr>
            <w:r w:rsidRPr="00832E40">
              <w:rPr>
                <w:i/>
              </w:rPr>
              <w:t>X</w:t>
            </w:r>
          </w:p>
        </w:tc>
        <w:tc>
          <w:tcPr>
            <w:tcW w:w="993" w:type="dxa"/>
          </w:tcPr>
          <w:p w:rsidR="006B2EC1" w:rsidRPr="00832E40" w:rsidRDefault="006B2EC1" w:rsidP="00655010">
            <w:pPr>
              <w:jc w:val="center"/>
            </w:pPr>
            <w:r w:rsidRPr="00832E40">
              <w:rPr>
                <w:i/>
              </w:rPr>
              <w:t>X</w:t>
            </w:r>
          </w:p>
        </w:tc>
        <w:tc>
          <w:tcPr>
            <w:tcW w:w="992" w:type="dxa"/>
          </w:tcPr>
          <w:p w:rsidR="006B2EC1" w:rsidRPr="00832E40" w:rsidRDefault="006B2EC1" w:rsidP="00655010">
            <w:pPr>
              <w:jc w:val="center"/>
            </w:pPr>
            <w:r w:rsidRPr="00832E40">
              <w:rPr>
                <w:i/>
              </w:rPr>
              <w:t>X</w:t>
            </w:r>
          </w:p>
        </w:tc>
        <w:tc>
          <w:tcPr>
            <w:tcW w:w="850" w:type="dxa"/>
          </w:tcPr>
          <w:p w:rsidR="006B2EC1" w:rsidRPr="00832E40" w:rsidRDefault="006B2EC1" w:rsidP="00655010">
            <w:pPr>
              <w:jc w:val="center"/>
            </w:pPr>
            <w:r w:rsidRPr="00832E40">
              <w:rPr>
                <w:i/>
              </w:rPr>
              <w:t>X</w:t>
            </w:r>
          </w:p>
        </w:tc>
        <w:tc>
          <w:tcPr>
            <w:tcW w:w="709" w:type="dxa"/>
          </w:tcPr>
          <w:p w:rsidR="006B2EC1" w:rsidRPr="00832E40" w:rsidRDefault="006B2EC1" w:rsidP="00655010">
            <w:pPr>
              <w:jc w:val="center"/>
            </w:pPr>
            <w:r w:rsidRPr="00832E40">
              <w:rPr>
                <w:i/>
              </w:rPr>
              <w:t>X</w:t>
            </w:r>
          </w:p>
        </w:tc>
        <w:tc>
          <w:tcPr>
            <w:tcW w:w="851" w:type="dxa"/>
          </w:tcPr>
          <w:p w:rsidR="006B2EC1" w:rsidRPr="00832E40" w:rsidRDefault="006B2EC1" w:rsidP="00655010">
            <w:pPr>
              <w:jc w:val="center"/>
            </w:pPr>
            <w:r w:rsidRPr="00832E40">
              <w:rPr>
                <w:i/>
              </w:rPr>
              <w:t>X</w:t>
            </w:r>
          </w:p>
        </w:tc>
        <w:tc>
          <w:tcPr>
            <w:tcW w:w="708" w:type="dxa"/>
          </w:tcPr>
          <w:p w:rsidR="006B2EC1" w:rsidRPr="00832E40" w:rsidRDefault="006B2EC1" w:rsidP="00655010">
            <w:pPr>
              <w:jc w:val="center"/>
            </w:pPr>
            <w:r w:rsidRPr="00832E40">
              <w:rPr>
                <w:i/>
              </w:rPr>
              <w:t>X</w:t>
            </w:r>
          </w:p>
        </w:tc>
        <w:tc>
          <w:tcPr>
            <w:tcW w:w="709" w:type="dxa"/>
          </w:tcPr>
          <w:p w:rsidR="006B2EC1" w:rsidRPr="00832E40" w:rsidRDefault="006B2EC1" w:rsidP="00655010">
            <w:pPr>
              <w:jc w:val="center"/>
            </w:pPr>
            <w:r w:rsidRPr="00832E40">
              <w:rPr>
                <w:i/>
              </w:rPr>
              <w:t>X</w:t>
            </w:r>
          </w:p>
        </w:tc>
        <w:tc>
          <w:tcPr>
            <w:tcW w:w="709" w:type="dxa"/>
          </w:tcPr>
          <w:p w:rsidR="006B2EC1" w:rsidRPr="00832E40" w:rsidRDefault="006B2EC1" w:rsidP="00655010">
            <w:pPr>
              <w:jc w:val="center"/>
            </w:pPr>
            <w:r w:rsidRPr="00832E40">
              <w:rPr>
                <w:i/>
              </w:rPr>
              <w:t>X</w:t>
            </w:r>
          </w:p>
        </w:tc>
        <w:tc>
          <w:tcPr>
            <w:tcW w:w="1091" w:type="dxa"/>
          </w:tcPr>
          <w:p w:rsidR="006B2EC1" w:rsidRPr="00832E40" w:rsidRDefault="006B2EC1" w:rsidP="00655010">
            <w:pPr>
              <w:jc w:val="center"/>
            </w:pPr>
            <w:r w:rsidRPr="00832E40">
              <w:rPr>
                <w:i/>
              </w:rPr>
              <w:t>X</w:t>
            </w:r>
          </w:p>
        </w:tc>
      </w:tr>
      <w:tr w:rsidR="00832E40" w:rsidRPr="00832E40" w:rsidTr="00832E40">
        <w:trPr>
          <w:cantSplit/>
          <w:trHeight w:val="410"/>
        </w:trPr>
        <w:tc>
          <w:tcPr>
            <w:tcW w:w="4395" w:type="dxa"/>
            <w:vMerge/>
          </w:tcPr>
          <w:p w:rsidR="006B2EC1" w:rsidRPr="00832E40" w:rsidRDefault="006B2EC1" w:rsidP="00655010">
            <w:pPr>
              <w:jc w:val="center"/>
            </w:pPr>
          </w:p>
        </w:tc>
        <w:tc>
          <w:tcPr>
            <w:tcW w:w="850" w:type="dxa"/>
          </w:tcPr>
          <w:p w:rsidR="006B2EC1" w:rsidRPr="00832E40" w:rsidRDefault="006B2EC1" w:rsidP="00655010">
            <w:pPr>
              <w:ind w:left="34"/>
              <w:jc w:val="right"/>
            </w:pPr>
            <w:r w:rsidRPr="00832E40">
              <w:t>2020</w:t>
            </w:r>
          </w:p>
        </w:tc>
        <w:tc>
          <w:tcPr>
            <w:tcW w:w="709" w:type="dxa"/>
          </w:tcPr>
          <w:p w:rsidR="006B2EC1" w:rsidRPr="00832E40" w:rsidRDefault="006B2EC1" w:rsidP="00655010">
            <w:pPr>
              <w:jc w:val="center"/>
            </w:pPr>
            <w:r w:rsidRPr="00832E40">
              <w:rPr>
                <w:i/>
              </w:rPr>
              <w:t>X</w:t>
            </w:r>
          </w:p>
        </w:tc>
        <w:tc>
          <w:tcPr>
            <w:tcW w:w="992" w:type="dxa"/>
          </w:tcPr>
          <w:p w:rsidR="006B2EC1" w:rsidRPr="00832E40" w:rsidRDefault="006B2EC1" w:rsidP="00655010">
            <w:pPr>
              <w:jc w:val="center"/>
            </w:pPr>
            <w:r w:rsidRPr="00832E40">
              <w:rPr>
                <w:i/>
              </w:rPr>
              <w:t>X</w:t>
            </w:r>
          </w:p>
        </w:tc>
        <w:tc>
          <w:tcPr>
            <w:tcW w:w="993" w:type="dxa"/>
          </w:tcPr>
          <w:p w:rsidR="006B2EC1" w:rsidRPr="00832E40" w:rsidRDefault="006B2EC1" w:rsidP="00655010">
            <w:pPr>
              <w:jc w:val="center"/>
            </w:pPr>
            <w:r w:rsidRPr="00832E40">
              <w:rPr>
                <w:i/>
              </w:rPr>
              <w:t>X</w:t>
            </w:r>
          </w:p>
        </w:tc>
        <w:tc>
          <w:tcPr>
            <w:tcW w:w="992" w:type="dxa"/>
          </w:tcPr>
          <w:p w:rsidR="006B2EC1" w:rsidRPr="00832E40" w:rsidRDefault="006B2EC1" w:rsidP="00655010">
            <w:pPr>
              <w:jc w:val="center"/>
            </w:pPr>
            <w:r w:rsidRPr="00832E40">
              <w:rPr>
                <w:i/>
              </w:rPr>
              <w:t>X</w:t>
            </w:r>
          </w:p>
        </w:tc>
        <w:tc>
          <w:tcPr>
            <w:tcW w:w="850" w:type="dxa"/>
          </w:tcPr>
          <w:p w:rsidR="006B2EC1" w:rsidRPr="00832E40" w:rsidRDefault="006B2EC1" w:rsidP="00655010">
            <w:pPr>
              <w:jc w:val="center"/>
            </w:pPr>
            <w:r w:rsidRPr="00832E40">
              <w:rPr>
                <w:i/>
              </w:rPr>
              <w:t>X</w:t>
            </w:r>
          </w:p>
        </w:tc>
        <w:tc>
          <w:tcPr>
            <w:tcW w:w="709" w:type="dxa"/>
          </w:tcPr>
          <w:p w:rsidR="006B2EC1" w:rsidRPr="00832E40" w:rsidRDefault="006B2EC1" w:rsidP="00655010">
            <w:pPr>
              <w:jc w:val="center"/>
            </w:pPr>
            <w:r w:rsidRPr="00832E40">
              <w:rPr>
                <w:i/>
              </w:rPr>
              <w:t>X</w:t>
            </w:r>
          </w:p>
        </w:tc>
        <w:tc>
          <w:tcPr>
            <w:tcW w:w="851" w:type="dxa"/>
          </w:tcPr>
          <w:p w:rsidR="006B2EC1" w:rsidRPr="00832E40" w:rsidRDefault="006B2EC1" w:rsidP="00655010">
            <w:pPr>
              <w:jc w:val="center"/>
            </w:pPr>
            <w:r w:rsidRPr="00832E40">
              <w:rPr>
                <w:i/>
              </w:rPr>
              <w:t>X</w:t>
            </w:r>
          </w:p>
        </w:tc>
        <w:tc>
          <w:tcPr>
            <w:tcW w:w="708" w:type="dxa"/>
          </w:tcPr>
          <w:p w:rsidR="006B2EC1" w:rsidRPr="00832E40" w:rsidRDefault="006B2EC1" w:rsidP="00655010">
            <w:pPr>
              <w:jc w:val="center"/>
            </w:pPr>
            <w:r w:rsidRPr="00832E40">
              <w:rPr>
                <w:i/>
              </w:rPr>
              <w:t>X</w:t>
            </w:r>
          </w:p>
        </w:tc>
        <w:tc>
          <w:tcPr>
            <w:tcW w:w="709" w:type="dxa"/>
          </w:tcPr>
          <w:p w:rsidR="006B2EC1" w:rsidRPr="00832E40" w:rsidRDefault="006B2EC1" w:rsidP="00655010">
            <w:pPr>
              <w:jc w:val="center"/>
            </w:pPr>
            <w:r w:rsidRPr="00832E40">
              <w:rPr>
                <w:i/>
              </w:rPr>
              <w:t>X</w:t>
            </w:r>
          </w:p>
        </w:tc>
        <w:tc>
          <w:tcPr>
            <w:tcW w:w="709" w:type="dxa"/>
          </w:tcPr>
          <w:p w:rsidR="006B2EC1" w:rsidRPr="00832E40" w:rsidRDefault="006B2EC1" w:rsidP="00655010">
            <w:pPr>
              <w:jc w:val="center"/>
            </w:pPr>
            <w:r w:rsidRPr="00832E40">
              <w:rPr>
                <w:i/>
              </w:rPr>
              <w:t>X</w:t>
            </w:r>
          </w:p>
        </w:tc>
        <w:tc>
          <w:tcPr>
            <w:tcW w:w="1091" w:type="dxa"/>
          </w:tcPr>
          <w:p w:rsidR="006B2EC1" w:rsidRPr="00832E40" w:rsidRDefault="006B2EC1" w:rsidP="00655010">
            <w:pPr>
              <w:jc w:val="center"/>
            </w:pPr>
            <w:r w:rsidRPr="00832E40">
              <w:rPr>
                <w:i/>
              </w:rPr>
              <w:t>X</w:t>
            </w:r>
          </w:p>
        </w:tc>
      </w:tr>
    </w:tbl>
    <w:p w:rsidR="006B2EC1" w:rsidRDefault="006B2EC1" w:rsidP="006B2EC1"/>
    <w:p w:rsidR="006B2EC1" w:rsidRDefault="006B2EC1" w:rsidP="00EA3A39">
      <w:pPr>
        <w:rPr>
          <w:sz w:val="28"/>
          <w:szCs w:val="28"/>
        </w:rPr>
        <w:sectPr w:rsidR="006B2EC1" w:rsidSect="006B2EC1">
          <w:pgSz w:w="16838" w:h="11906" w:orient="landscape"/>
          <w:pgMar w:top="1797" w:right="1440" w:bottom="1797" w:left="1440" w:header="709" w:footer="709" w:gutter="0"/>
          <w:cols w:space="708"/>
          <w:titlePg/>
          <w:docGrid w:linePitch="360"/>
        </w:sectPr>
      </w:pPr>
    </w:p>
    <w:p w:rsidR="00EA3A39" w:rsidRPr="008328AE" w:rsidRDefault="00B8358A" w:rsidP="00EA3A39">
      <w:pPr>
        <w:pStyle w:val="Heading1"/>
        <w:jc w:val="right"/>
        <w:rPr>
          <w:rFonts w:ascii="Times New Roman" w:hAnsi="Times New Roman"/>
          <w:b w:val="0"/>
          <w:sz w:val="24"/>
          <w:szCs w:val="24"/>
        </w:rPr>
      </w:pPr>
      <w:bookmarkStart w:id="59" w:name="_Toc362455318"/>
      <w:bookmarkStart w:id="60" w:name="_Toc372186542"/>
      <w:r>
        <w:rPr>
          <w:rFonts w:ascii="Times New Roman" w:hAnsi="Times New Roman"/>
          <w:b w:val="0"/>
          <w:sz w:val="24"/>
          <w:szCs w:val="24"/>
        </w:rPr>
        <w:lastRenderedPageBreak/>
        <w:t>7</w:t>
      </w:r>
      <w:r w:rsidR="00EA3A39" w:rsidRPr="008328AE">
        <w:rPr>
          <w:rFonts w:ascii="Times New Roman" w:hAnsi="Times New Roman"/>
          <w:b w:val="0"/>
          <w:sz w:val="24"/>
          <w:szCs w:val="24"/>
        </w:rPr>
        <w:t>.pielikums</w:t>
      </w:r>
      <w:bookmarkEnd w:id="59"/>
      <w:bookmarkEnd w:id="60"/>
    </w:p>
    <w:p w:rsidR="00EA3A39" w:rsidRPr="008328AE" w:rsidRDefault="00EA3A39" w:rsidP="00EA3A39">
      <w:pPr>
        <w:jc w:val="right"/>
      </w:pPr>
    </w:p>
    <w:p w:rsidR="00EA3A39" w:rsidRPr="008328AE" w:rsidRDefault="00EA3A39" w:rsidP="00EA3A39">
      <w:pPr>
        <w:jc w:val="center"/>
        <w:rPr>
          <w:b/>
        </w:rPr>
      </w:pPr>
      <w:r w:rsidRPr="008328AE">
        <w:rPr>
          <w:b/>
        </w:rPr>
        <w:t xml:space="preserve">Sociālo pakalpojumu nodrošinājums sadalījumā pa mērķa grupām </w:t>
      </w:r>
    </w:p>
    <w:p w:rsidR="00EA3A39" w:rsidRPr="008328AE" w:rsidRDefault="00EA3A39" w:rsidP="00EA3A39">
      <w:pPr>
        <w:jc w:val="center"/>
        <w:rPr>
          <w:b/>
        </w:rPr>
      </w:pPr>
      <w:r w:rsidRPr="008328AE">
        <w:rPr>
          <w:b/>
        </w:rPr>
        <w:t>(esošā situācija)</w:t>
      </w:r>
    </w:p>
    <w:p w:rsidR="00EA3A39" w:rsidRPr="008328AE" w:rsidRDefault="00EA3A39" w:rsidP="00EA3A39">
      <w:pPr>
        <w:jc w:val="right"/>
      </w:pPr>
    </w:p>
    <w:tbl>
      <w:tblPr>
        <w:tblStyle w:val="TableGrid"/>
        <w:tblW w:w="9923" w:type="dxa"/>
        <w:tblInd w:w="-601" w:type="dxa"/>
        <w:tblLayout w:type="fixed"/>
        <w:tblLook w:val="04A0" w:firstRow="1" w:lastRow="0" w:firstColumn="1" w:lastColumn="0" w:noHBand="0" w:noVBand="1"/>
      </w:tblPr>
      <w:tblGrid>
        <w:gridCol w:w="1843"/>
        <w:gridCol w:w="993"/>
        <w:gridCol w:w="483"/>
        <w:gridCol w:w="484"/>
        <w:gridCol w:w="484"/>
        <w:gridCol w:w="484"/>
        <w:gridCol w:w="484"/>
        <w:gridCol w:w="484"/>
        <w:gridCol w:w="484"/>
        <w:gridCol w:w="484"/>
        <w:gridCol w:w="484"/>
        <w:gridCol w:w="484"/>
        <w:gridCol w:w="547"/>
        <w:gridCol w:w="567"/>
        <w:gridCol w:w="567"/>
        <w:gridCol w:w="567"/>
      </w:tblGrid>
      <w:tr w:rsidR="00EA3A39" w:rsidRPr="008328AE" w:rsidTr="006B2EC1">
        <w:trPr>
          <w:cantSplit/>
          <w:trHeight w:val="3298"/>
        </w:trPr>
        <w:tc>
          <w:tcPr>
            <w:tcW w:w="1843" w:type="dxa"/>
            <w:vAlign w:val="center"/>
          </w:tcPr>
          <w:p w:rsidR="00EA3A39" w:rsidRPr="006B2EC1" w:rsidRDefault="00EA3A39" w:rsidP="004324E8">
            <w:pPr>
              <w:jc w:val="center"/>
            </w:pPr>
            <w:r w:rsidRPr="006B2EC1">
              <w:t>Mērķa grupa</w:t>
            </w:r>
          </w:p>
        </w:tc>
        <w:tc>
          <w:tcPr>
            <w:tcW w:w="993" w:type="dxa"/>
            <w:textDirection w:val="btLr"/>
            <w:vAlign w:val="center"/>
          </w:tcPr>
          <w:p w:rsidR="00EA3A39" w:rsidRPr="006B2EC1" w:rsidRDefault="00EA3A39" w:rsidP="004324E8">
            <w:pPr>
              <w:ind w:left="113" w:right="113"/>
              <w:jc w:val="center"/>
            </w:pPr>
            <w:r w:rsidRPr="006B2EC1">
              <w:t>Saņēmēju skaits</w:t>
            </w:r>
          </w:p>
        </w:tc>
        <w:tc>
          <w:tcPr>
            <w:tcW w:w="483" w:type="dxa"/>
            <w:textDirection w:val="btLr"/>
          </w:tcPr>
          <w:p w:rsidR="00EA3A39" w:rsidRPr="006B2EC1" w:rsidRDefault="00EA3A39" w:rsidP="004324E8">
            <w:pPr>
              <w:ind w:left="113" w:right="113"/>
            </w:pPr>
            <w:r w:rsidRPr="006B2EC1">
              <w:t>Aprūpe institūcijā</w:t>
            </w:r>
          </w:p>
        </w:tc>
        <w:tc>
          <w:tcPr>
            <w:tcW w:w="484" w:type="dxa"/>
            <w:textDirection w:val="btLr"/>
          </w:tcPr>
          <w:p w:rsidR="00EA3A39" w:rsidRPr="006B2EC1" w:rsidRDefault="00EA3A39" w:rsidP="004324E8">
            <w:pPr>
              <w:ind w:left="113" w:right="113"/>
            </w:pPr>
            <w:r w:rsidRPr="006B2EC1">
              <w:t>Audžuģimene, aizbildnis</w:t>
            </w:r>
          </w:p>
        </w:tc>
        <w:tc>
          <w:tcPr>
            <w:tcW w:w="484" w:type="dxa"/>
            <w:textDirection w:val="btLr"/>
          </w:tcPr>
          <w:p w:rsidR="00EA3A39" w:rsidRPr="006B2EC1" w:rsidRDefault="00EA3A39" w:rsidP="004324E8">
            <w:pPr>
              <w:ind w:left="113" w:right="113"/>
            </w:pPr>
            <w:r w:rsidRPr="006B2EC1">
              <w:t>Aprūpe mājās</w:t>
            </w:r>
          </w:p>
        </w:tc>
        <w:tc>
          <w:tcPr>
            <w:tcW w:w="484" w:type="dxa"/>
            <w:textDirection w:val="btLr"/>
          </w:tcPr>
          <w:p w:rsidR="00EA3A39" w:rsidRPr="006B2EC1" w:rsidRDefault="00EA3A39" w:rsidP="004324E8">
            <w:pPr>
              <w:ind w:left="113" w:right="113"/>
            </w:pPr>
            <w:r w:rsidRPr="006B2EC1">
              <w:t>Vispārējās izglītības iestāde</w:t>
            </w:r>
          </w:p>
        </w:tc>
        <w:tc>
          <w:tcPr>
            <w:tcW w:w="484" w:type="dxa"/>
            <w:textDirection w:val="btLr"/>
          </w:tcPr>
          <w:p w:rsidR="00EA3A39" w:rsidRPr="006B2EC1" w:rsidRDefault="00EA3A39" w:rsidP="004324E8">
            <w:pPr>
              <w:ind w:left="113" w:right="113"/>
            </w:pPr>
            <w:r w:rsidRPr="006B2EC1">
              <w:t>Asistenta pakalpojums</w:t>
            </w:r>
          </w:p>
        </w:tc>
        <w:tc>
          <w:tcPr>
            <w:tcW w:w="484" w:type="dxa"/>
            <w:textDirection w:val="btLr"/>
          </w:tcPr>
          <w:p w:rsidR="00EA3A39" w:rsidRPr="006B2EC1" w:rsidRDefault="00EA3A39" w:rsidP="004324E8">
            <w:pPr>
              <w:ind w:left="113" w:right="113"/>
            </w:pPr>
            <w:r w:rsidRPr="006B2EC1">
              <w:t>Jauniešu māja</w:t>
            </w:r>
          </w:p>
        </w:tc>
        <w:tc>
          <w:tcPr>
            <w:tcW w:w="484" w:type="dxa"/>
            <w:textDirection w:val="btLr"/>
          </w:tcPr>
          <w:p w:rsidR="00EA3A39" w:rsidRPr="006B2EC1" w:rsidRDefault="00EA3A39" w:rsidP="004324E8">
            <w:pPr>
              <w:ind w:left="113" w:right="113"/>
            </w:pPr>
            <w:r w:rsidRPr="006B2EC1">
              <w:t>Grupu māja (dzīvoklis)</w:t>
            </w:r>
          </w:p>
        </w:tc>
        <w:tc>
          <w:tcPr>
            <w:tcW w:w="484" w:type="dxa"/>
            <w:textDirection w:val="btLr"/>
          </w:tcPr>
          <w:p w:rsidR="00EA3A39" w:rsidRPr="006B2EC1" w:rsidRDefault="00EA3A39" w:rsidP="004324E8">
            <w:pPr>
              <w:ind w:left="113" w:right="113"/>
            </w:pPr>
            <w:r w:rsidRPr="006B2EC1">
              <w:t>Profesionālā rehabilitācija</w:t>
            </w:r>
          </w:p>
        </w:tc>
        <w:tc>
          <w:tcPr>
            <w:tcW w:w="484" w:type="dxa"/>
            <w:textDirection w:val="btLr"/>
          </w:tcPr>
          <w:p w:rsidR="00EA3A39" w:rsidRPr="006B2EC1" w:rsidRDefault="00EA3A39" w:rsidP="004324E8">
            <w:pPr>
              <w:ind w:left="113" w:right="113"/>
            </w:pPr>
            <w:r w:rsidRPr="006B2EC1">
              <w:t>Dienas aprūpes centrs</w:t>
            </w:r>
          </w:p>
        </w:tc>
        <w:tc>
          <w:tcPr>
            <w:tcW w:w="484" w:type="dxa"/>
            <w:textDirection w:val="btLr"/>
          </w:tcPr>
          <w:p w:rsidR="00EA3A39" w:rsidRPr="006B2EC1" w:rsidRDefault="00EA3A39" w:rsidP="004324E8">
            <w:pPr>
              <w:ind w:left="113" w:right="113"/>
            </w:pPr>
            <w:r w:rsidRPr="006B2EC1">
              <w:t>Pusceļa māja</w:t>
            </w:r>
          </w:p>
        </w:tc>
        <w:tc>
          <w:tcPr>
            <w:tcW w:w="547" w:type="dxa"/>
            <w:textDirection w:val="btLr"/>
          </w:tcPr>
          <w:p w:rsidR="00EA3A39" w:rsidRPr="006B2EC1" w:rsidRDefault="00EA3A39" w:rsidP="004324E8">
            <w:pPr>
              <w:ind w:left="113" w:right="113"/>
            </w:pPr>
            <w:r w:rsidRPr="006B2EC1">
              <w:t>Servisa dzīvoklis, pielāgots dzīvoklis</w:t>
            </w:r>
          </w:p>
        </w:tc>
        <w:tc>
          <w:tcPr>
            <w:tcW w:w="567" w:type="dxa"/>
            <w:textDirection w:val="btLr"/>
          </w:tcPr>
          <w:p w:rsidR="00EA3A39" w:rsidRPr="006B2EC1" w:rsidRDefault="00EA3A39" w:rsidP="004324E8">
            <w:pPr>
              <w:ind w:left="113" w:right="113"/>
            </w:pPr>
            <w:r w:rsidRPr="006B2EC1">
              <w:t xml:space="preserve">Psiholoģiskā palīdzība </w:t>
            </w:r>
          </w:p>
        </w:tc>
        <w:tc>
          <w:tcPr>
            <w:tcW w:w="567" w:type="dxa"/>
            <w:textDirection w:val="btLr"/>
          </w:tcPr>
          <w:p w:rsidR="00EA3A39" w:rsidRPr="006B2EC1" w:rsidRDefault="00EA3A39" w:rsidP="004324E8">
            <w:pPr>
              <w:ind w:left="113" w:right="113"/>
            </w:pPr>
            <w:r w:rsidRPr="006B2EC1">
              <w:t>Specializētās darbnīcas, sociālie uzņēmumi</w:t>
            </w:r>
          </w:p>
        </w:tc>
        <w:tc>
          <w:tcPr>
            <w:tcW w:w="567" w:type="dxa"/>
            <w:textDirection w:val="btLr"/>
          </w:tcPr>
          <w:p w:rsidR="00EA3A39" w:rsidRPr="006B2EC1" w:rsidRDefault="00EA3A39" w:rsidP="004324E8">
            <w:pPr>
              <w:ind w:left="113" w:right="113"/>
            </w:pPr>
            <w:r w:rsidRPr="006B2EC1">
              <w:t>Tehniskie palīgdzekļi</w:t>
            </w:r>
          </w:p>
        </w:tc>
      </w:tr>
      <w:tr w:rsidR="00EA3A39" w:rsidRPr="008328AE" w:rsidTr="006B2EC1">
        <w:tc>
          <w:tcPr>
            <w:tcW w:w="1843" w:type="dxa"/>
          </w:tcPr>
          <w:p w:rsidR="00EA3A39" w:rsidRPr="008328AE" w:rsidRDefault="00EA3A39" w:rsidP="004324E8">
            <w:pPr>
              <w:jc w:val="right"/>
            </w:pPr>
            <w:r w:rsidRPr="008328AE">
              <w:t>Bērni bez vecāku gādības un</w:t>
            </w:r>
            <w:proofErr w:type="gramStart"/>
            <w:r w:rsidRPr="008328AE">
              <w:t xml:space="preserve">  </w:t>
            </w:r>
            <w:proofErr w:type="gramEnd"/>
            <w:r w:rsidRPr="008328AE">
              <w:t>bāreņi</w:t>
            </w:r>
          </w:p>
        </w:tc>
        <w:tc>
          <w:tcPr>
            <w:tcW w:w="993" w:type="dxa"/>
          </w:tcPr>
          <w:p w:rsidR="00EA3A39" w:rsidRPr="008328AE" w:rsidRDefault="00EA3A39" w:rsidP="004324E8">
            <w:pPr>
              <w:ind w:left="34"/>
              <w:jc w:val="right"/>
            </w:pPr>
            <w:r w:rsidRPr="008328AE">
              <w:t>8095</w:t>
            </w:r>
          </w:p>
        </w:tc>
        <w:tc>
          <w:tcPr>
            <w:tcW w:w="483" w:type="dxa"/>
            <w:vAlign w:val="center"/>
          </w:tcPr>
          <w:p w:rsidR="00EA3A39" w:rsidRPr="008328AE" w:rsidRDefault="00EA3A39" w:rsidP="004324E8">
            <w:pPr>
              <w:ind w:left="33"/>
            </w:pPr>
            <w:r w:rsidRPr="008328AE">
              <w:t>V</w:t>
            </w:r>
          </w:p>
        </w:tc>
        <w:tc>
          <w:tcPr>
            <w:tcW w:w="484" w:type="dxa"/>
            <w:vAlign w:val="center"/>
          </w:tcPr>
          <w:p w:rsidR="00EA3A39" w:rsidRPr="008328AE" w:rsidRDefault="00EA3A39" w:rsidP="004324E8">
            <w:pPr>
              <w:ind w:left="33"/>
            </w:pPr>
            <w:r w:rsidRPr="008328AE">
              <w:t>A</w:t>
            </w:r>
          </w:p>
        </w:tc>
        <w:tc>
          <w:tcPr>
            <w:tcW w:w="484" w:type="dxa"/>
            <w:vAlign w:val="center"/>
          </w:tcPr>
          <w:p w:rsidR="00EA3A39" w:rsidRPr="008328AE" w:rsidRDefault="00EA3A39" w:rsidP="004324E8">
            <w:pPr>
              <w:ind w:left="33"/>
            </w:pPr>
            <w:r w:rsidRPr="008328AE">
              <w:t>0</w:t>
            </w:r>
          </w:p>
        </w:tc>
        <w:tc>
          <w:tcPr>
            <w:tcW w:w="484" w:type="dxa"/>
            <w:vAlign w:val="center"/>
          </w:tcPr>
          <w:p w:rsidR="00EA3A39" w:rsidRPr="008328AE" w:rsidRDefault="00EA3A39" w:rsidP="004324E8">
            <w:pPr>
              <w:ind w:left="33"/>
            </w:pPr>
            <w:r w:rsidRPr="008328AE">
              <w:t>0</w:t>
            </w:r>
          </w:p>
        </w:tc>
        <w:tc>
          <w:tcPr>
            <w:tcW w:w="484" w:type="dxa"/>
            <w:vAlign w:val="center"/>
          </w:tcPr>
          <w:p w:rsidR="00EA3A39" w:rsidRPr="008328AE" w:rsidRDefault="00EA3A39" w:rsidP="004324E8">
            <w:pPr>
              <w:ind w:left="33"/>
            </w:pPr>
            <w:r w:rsidRPr="008328AE">
              <w:t>0</w:t>
            </w:r>
          </w:p>
        </w:tc>
        <w:tc>
          <w:tcPr>
            <w:tcW w:w="484" w:type="dxa"/>
            <w:vAlign w:val="center"/>
          </w:tcPr>
          <w:p w:rsidR="00EA3A39" w:rsidRPr="008328AE" w:rsidRDefault="00EA3A39" w:rsidP="004324E8">
            <w:pPr>
              <w:ind w:left="33"/>
            </w:pPr>
            <w:r w:rsidRPr="008328AE">
              <w:t>Z</w:t>
            </w:r>
          </w:p>
        </w:tc>
        <w:tc>
          <w:tcPr>
            <w:tcW w:w="484" w:type="dxa"/>
            <w:vAlign w:val="center"/>
          </w:tcPr>
          <w:p w:rsidR="00EA3A39" w:rsidRPr="008328AE" w:rsidRDefault="00EA3A39" w:rsidP="004324E8">
            <w:pPr>
              <w:ind w:left="33"/>
            </w:pPr>
            <w:r w:rsidRPr="008328AE">
              <w:t>0</w:t>
            </w:r>
          </w:p>
        </w:tc>
        <w:tc>
          <w:tcPr>
            <w:tcW w:w="484" w:type="dxa"/>
            <w:vAlign w:val="center"/>
          </w:tcPr>
          <w:p w:rsidR="00EA3A39" w:rsidRPr="008328AE" w:rsidRDefault="00EA3A39" w:rsidP="004324E8">
            <w:pPr>
              <w:ind w:left="33"/>
            </w:pPr>
            <w:r w:rsidRPr="008328AE">
              <w:t>0</w:t>
            </w:r>
          </w:p>
        </w:tc>
        <w:tc>
          <w:tcPr>
            <w:tcW w:w="484" w:type="dxa"/>
            <w:vAlign w:val="center"/>
          </w:tcPr>
          <w:p w:rsidR="00EA3A39" w:rsidRPr="008328AE" w:rsidRDefault="00EA3A39" w:rsidP="004324E8">
            <w:pPr>
              <w:ind w:left="33"/>
            </w:pPr>
            <w:r w:rsidRPr="008328AE">
              <w:t>0</w:t>
            </w:r>
          </w:p>
        </w:tc>
        <w:tc>
          <w:tcPr>
            <w:tcW w:w="484" w:type="dxa"/>
            <w:vAlign w:val="center"/>
          </w:tcPr>
          <w:p w:rsidR="00EA3A39" w:rsidRPr="008328AE" w:rsidRDefault="00EA3A39" w:rsidP="004324E8">
            <w:pPr>
              <w:ind w:left="33"/>
            </w:pPr>
            <w:r w:rsidRPr="008328AE">
              <w:t>0</w:t>
            </w:r>
          </w:p>
        </w:tc>
        <w:tc>
          <w:tcPr>
            <w:tcW w:w="547" w:type="dxa"/>
            <w:vAlign w:val="center"/>
          </w:tcPr>
          <w:p w:rsidR="00EA3A39" w:rsidRPr="008328AE" w:rsidRDefault="00EA3A39" w:rsidP="004324E8">
            <w:pPr>
              <w:ind w:left="33"/>
            </w:pPr>
            <w:r w:rsidRPr="008328AE">
              <w:t>0</w:t>
            </w:r>
          </w:p>
        </w:tc>
        <w:tc>
          <w:tcPr>
            <w:tcW w:w="567" w:type="dxa"/>
            <w:vAlign w:val="center"/>
          </w:tcPr>
          <w:p w:rsidR="00EA3A39" w:rsidRPr="008328AE" w:rsidRDefault="00EA3A39" w:rsidP="004324E8">
            <w:pPr>
              <w:ind w:left="33"/>
            </w:pPr>
            <w:r w:rsidRPr="008328AE">
              <w:t>Z</w:t>
            </w:r>
          </w:p>
        </w:tc>
        <w:tc>
          <w:tcPr>
            <w:tcW w:w="567" w:type="dxa"/>
            <w:vAlign w:val="center"/>
          </w:tcPr>
          <w:p w:rsidR="00EA3A39" w:rsidRPr="008328AE" w:rsidRDefault="00EA3A39" w:rsidP="004324E8">
            <w:pPr>
              <w:ind w:left="33"/>
            </w:pPr>
            <w:r w:rsidRPr="008328AE">
              <w:t>X</w:t>
            </w:r>
          </w:p>
        </w:tc>
        <w:tc>
          <w:tcPr>
            <w:tcW w:w="567" w:type="dxa"/>
            <w:vAlign w:val="center"/>
          </w:tcPr>
          <w:p w:rsidR="00EA3A39" w:rsidRPr="008328AE" w:rsidRDefault="00EA3A39" w:rsidP="004324E8">
            <w:pPr>
              <w:ind w:left="33"/>
            </w:pPr>
            <w:r w:rsidRPr="008328AE">
              <w:t>0</w:t>
            </w:r>
          </w:p>
        </w:tc>
      </w:tr>
      <w:tr w:rsidR="00EA3A39" w:rsidRPr="008328AE" w:rsidTr="006B2EC1">
        <w:tc>
          <w:tcPr>
            <w:tcW w:w="1843" w:type="dxa"/>
          </w:tcPr>
          <w:p w:rsidR="00EA3A39" w:rsidRPr="008328AE" w:rsidRDefault="00EA3A39" w:rsidP="004324E8">
            <w:pPr>
              <w:ind w:left="240"/>
              <w:jc w:val="right"/>
            </w:pPr>
            <w:r w:rsidRPr="008328AE">
              <w:t xml:space="preserve">Bērni ar invaliditāti </w:t>
            </w:r>
          </w:p>
        </w:tc>
        <w:tc>
          <w:tcPr>
            <w:tcW w:w="993" w:type="dxa"/>
          </w:tcPr>
          <w:p w:rsidR="00EA3A39" w:rsidRPr="008328AE" w:rsidRDefault="00EA3A39" w:rsidP="004324E8">
            <w:pPr>
              <w:ind w:left="34"/>
              <w:jc w:val="right"/>
            </w:pPr>
            <w:r w:rsidRPr="008328AE">
              <w:t>7531</w:t>
            </w:r>
          </w:p>
        </w:tc>
        <w:tc>
          <w:tcPr>
            <w:tcW w:w="483" w:type="dxa"/>
            <w:vAlign w:val="center"/>
          </w:tcPr>
          <w:p w:rsidR="00EA3A39" w:rsidRPr="008328AE" w:rsidRDefault="00EA3A39" w:rsidP="004324E8">
            <w:pPr>
              <w:ind w:left="33"/>
            </w:pPr>
            <w:r w:rsidRPr="008328AE">
              <w:t>A</w:t>
            </w:r>
          </w:p>
        </w:tc>
        <w:tc>
          <w:tcPr>
            <w:tcW w:w="484" w:type="dxa"/>
            <w:vAlign w:val="center"/>
          </w:tcPr>
          <w:p w:rsidR="00EA3A39" w:rsidRPr="008328AE" w:rsidRDefault="00EA3A39" w:rsidP="004324E8">
            <w:pPr>
              <w:ind w:left="33"/>
            </w:pPr>
            <w:r w:rsidRPr="008328AE">
              <w:t>Z</w:t>
            </w:r>
          </w:p>
        </w:tc>
        <w:tc>
          <w:tcPr>
            <w:tcW w:w="484" w:type="dxa"/>
            <w:vAlign w:val="center"/>
          </w:tcPr>
          <w:p w:rsidR="00EA3A39" w:rsidRPr="008328AE" w:rsidRDefault="00EA3A39" w:rsidP="004324E8">
            <w:pPr>
              <w:ind w:left="33"/>
            </w:pPr>
            <w:r w:rsidRPr="008328AE">
              <w:t>V</w:t>
            </w:r>
          </w:p>
        </w:tc>
        <w:tc>
          <w:tcPr>
            <w:tcW w:w="484" w:type="dxa"/>
            <w:vAlign w:val="center"/>
          </w:tcPr>
          <w:p w:rsidR="00EA3A39" w:rsidRPr="008328AE" w:rsidRDefault="00EA3A39" w:rsidP="004324E8">
            <w:pPr>
              <w:ind w:left="33"/>
            </w:pPr>
            <w:r w:rsidRPr="008328AE">
              <w:t>Z</w:t>
            </w:r>
          </w:p>
        </w:tc>
        <w:tc>
          <w:tcPr>
            <w:tcW w:w="484" w:type="dxa"/>
            <w:vAlign w:val="center"/>
          </w:tcPr>
          <w:p w:rsidR="00EA3A39" w:rsidRPr="008328AE" w:rsidRDefault="00EA3A39" w:rsidP="004324E8">
            <w:pPr>
              <w:ind w:left="33"/>
            </w:pPr>
            <w:r w:rsidRPr="008328AE">
              <w:t>V</w:t>
            </w:r>
          </w:p>
        </w:tc>
        <w:tc>
          <w:tcPr>
            <w:tcW w:w="484" w:type="dxa"/>
            <w:vAlign w:val="center"/>
          </w:tcPr>
          <w:p w:rsidR="00EA3A39" w:rsidRPr="008328AE" w:rsidRDefault="00EA3A39" w:rsidP="004324E8">
            <w:pPr>
              <w:ind w:left="33"/>
            </w:pPr>
            <w:r w:rsidRPr="008328AE">
              <w:t>0</w:t>
            </w:r>
          </w:p>
        </w:tc>
        <w:tc>
          <w:tcPr>
            <w:tcW w:w="484" w:type="dxa"/>
            <w:vAlign w:val="center"/>
          </w:tcPr>
          <w:p w:rsidR="00EA3A39" w:rsidRPr="008328AE" w:rsidRDefault="00EA3A39" w:rsidP="004324E8">
            <w:pPr>
              <w:ind w:left="33"/>
            </w:pPr>
            <w:r w:rsidRPr="008328AE">
              <w:t>0</w:t>
            </w:r>
          </w:p>
        </w:tc>
        <w:tc>
          <w:tcPr>
            <w:tcW w:w="484" w:type="dxa"/>
            <w:vAlign w:val="center"/>
          </w:tcPr>
          <w:p w:rsidR="00EA3A39" w:rsidRPr="008328AE" w:rsidRDefault="00EA3A39" w:rsidP="004324E8">
            <w:pPr>
              <w:ind w:left="33"/>
            </w:pPr>
            <w:r w:rsidRPr="008328AE">
              <w:t>Z</w:t>
            </w:r>
          </w:p>
        </w:tc>
        <w:tc>
          <w:tcPr>
            <w:tcW w:w="484" w:type="dxa"/>
            <w:vAlign w:val="center"/>
          </w:tcPr>
          <w:p w:rsidR="00EA3A39" w:rsidRPr="008328AE" w:rsidRDefault="00EA3A39" w:rsidP="004324E8">
            <w:pPr>
              <w:ind w:left="33"/>
            </w:pPr>
            <w:r w:rsidRPr="008328AE">
              <w:t>A</w:t>
            </w:r>
          </w:p>
        </w:tc>
        <w:tc>
          <w:tcPr>
            <w:tcW w:w="484" w:type="dxa"/>
            <w:vAlign w:val="center"/>
          </w:tcPr>
          <w:p w:rsidR="00EA3A39" w:rsidRPr="008328AE" w:rsidRDefault="00EA3A39" w:rsidP="004324E8">
            <w:pPr>
              <w:ind w:left="33"/>
            </w:pPr>
            <w:r w:rsidRPr="008328AE">
              <w:t>0</w:t>
            </w:r>
          </w:p>
        </w:tc>
        <w:tc>
          <w:tcPr>
            <w:tcW w:w="547" w:type="dxa"/>
            <w:vAlign w:val="center"/>
          </w:tcPr>
          <w:p w:rsidR="00EA3A39" w:rsidRPr="008328AE" w:rsidRDefault="00EA3A39" w:rsidP="004324E8">
            <w:pPr>
              <w:ind w:left="33"/>
            </w:pPr>
            <w:r w:rsidRPr="008328AE">
              <w:t>Z</w:t>
            </w:r>
          </w:p>
        </w:tc>
        <w:tc>
          <w:tcPr>
            <w:tcW w:w="567" w:type="dxa"/>
            <w:vAlign w:val="center"/>
          </w:tcPr>
          <w:p w:rsidR="00EA3A39" w:rsidRPr="008328AE" w:rsidRDefault="00EA3A39" w:rsidP="004324E8">
            <w:pPr>
              <w:ind w:left="33"/>
            </w:pPr>
            <w:r w:rsidRPr="008328AE">
              <w:t>V</w:t>
            </w:r>
          </w:p>
        </w:tc>
        <w:tc>
          <w:tcPr>
            <w:tcW w:w="567" w:type="dxa"/>
            <w:vAlign w:val="center"/>
          </w:tcPr>
          <w:p w:rsidR="00EA3A39" w:rsidRPr="008328AE" w:rsidRDefault="00EA3A39" w:rsidP="004324E8">
            <w:pPr>
              <w:ind w:left="33"/>
            </w:pPr>
            <w:r w:rsidRPr="008328AE">
              <w:t>0</w:t>
            </w:r>
          </w:p>
        </w:tc>
        <w:tc>
          <w:tcPr>
            <w:tcW w:w="567" w:type="dxa"/>
            <w:vAlign w:val="center"/>
          </w:tcPr>
          <w:p w:rsidR="00EA3A39" w:rsidRPr="008328AE" w:rsidRDefault="00EA3A39" w:rsidP="004324E8">
            <w:pPr>
              <w:ind w:left="33"/>
            </w:pPr>
            <w:r w:rsidRPr="008328AE">
              <w:t>A</w:t>
            </w:r>
          </w:p>
        </w:tc>
      </w:tr>
      <w:tr w:rsidR="00EA3A39" w:rsidRPr="008328AE" w:rsidTr="006B2EC1">
        <w:tc>
          <w:tcPr>
            <w:tcW w:w="1843" w:type="dxa"/>
          </w:tcPr>
          <w:p w:rsidR="00EA3A39" w:rsidRPr="008328AE" w:rsidRDefault="00EA3A39" w:rsidP="004324E8">
            <w:pPr>
              <w:ind w:left="240"/>
              <w:jc w:val="right"/>
              <w:rPr>
                <w:i/>
              </w:rPr>
            </w:pPr>
            <w:r w:rsidRPr="008328AE">
              <w:rPr>
                <w:i/>
              </w:rPr>
              <w:t>Bērni riska ģimenēs</w:t>
            </w:r>
          </w:p>
        </w:tc>
        <w:tc>
          <w:tcPr>
            <w:tcW w:w="993" w:type="dxa"/>
          </w:tcPr>
          <w:p w:rsidR="00EA3A39" w:rsidRPr="008328AE" w:rsidRDefault="00EA3A39" w:rsidP="004324E8">
            <w:pPr>
              <w:ind w:left="34"/>
              <w:jc w:val="right"/>
            </w:pPr>
            <w:r w:rsidRPr="008328AE">
              <w:t>3494</w:t>
            </w:r>
          </w:p>
        </w:tc>
        <w:tc>
          <w:tcPr>
            <w:tcW w:w="483" w:type="dxa"/>
            <w:vAlign w:val="center"/>
          </w:tcPr>
          <w:p w:rsidR="00EA3A39" w:rsidRPr="008328AE" w:rsidRDefault="00EA3A39" w:rsidP="004324E8">
            <w:pPr>
              <w:ind w:left="33"/>
            </w:pPr>
            <w:r w:rsidRPr="008328AE">
              <w:t>0</w:t>
            </w:r>
          </w:p>
        </w:tc>
        <w:tc>
          <w:tcPr>
            <w:tcW w:w="484" w:type="dxa"/>
            <w:vAlign w:val="center"/>
          </w:tcPr>
          <w:p w:rsidR="00EA3A39" w:rsidRPr="008328AE" w:rsidRDefault="00EA3A39" w:rsidP="004324E8">
            <w:pPr>
              <w:ind w:left="33"/>
            </w:pPr>
            <w:r w:rsidRPr="008328AE">
              <w:t>0</w:t>
            </w:r>
          </w:p>
        </w:tc>
        <w:tc>
          <w:tcPr>
            <w:tcW w:w="484" w:type="dxa"/>
            <w:vAlign w:val="center"/>
          </w:tcPr>
          <w:p w:rsidR="00EA3A39" w:rsidRPr="008328AE" w:rsidRDefault="00EA3A39" w:rsidP="004324E8">
            <w:pPr>
              <w:ind w:left="33"/>
            </w:pPr>
            <w:r w:rsidRPr="008328AE">
              <w:t>0</w:t>
            </w:r>
          </w:p>
        </w:tc>
        <w:tc>
          <w:tcPr>
            <w:tcW w:w="484" w:type="dxa"/>
            <w:vAlign w:val="center"/>
          </w:tcPr>
          <w:p w:rsidR="00EA3A39" w:rsidRPr="008328AE" w:rsidRDefault="00EA3A39" w:rsidP="004324E8">
            <w:pPr>
              <w:ind w:left="33"/>
            </w:pPr>
            <w:r w:rsidRPr="008328AE">
              <w:t>V</w:t>
            </w:r>
          </w:p>
        </w:tc>
        <w:tc>
          <w:tcPr>
            <w:tcW w:w="484" w:type="dxa"/>
            <w:vAlign w:val="center"/>
          </w:tcPr>
          <w:p w:rsidR="00EA3A39" w:rsidRPr="008328AE" w:rsidRDefault="00EA3A39" w:rsidP="004324E8">
            <w:pPr>
              <w:ind w:left="33"/>
            </w:pPr>
            <w:r w:rsidRPr="008328AE">
              <w:t>0</w:t>
            </w:r>
          </w:p>
        </w:tc>
        <w:tc>
          <w:tcPr>
            <w:tcW w:w="484" w:type="dxa"/>
            <w:vAlign w:val="center"/>
          </w:tcPr>
          <w:p w:rsidR="00EA3A39" w:rsidRPr="008328AE" w:rsidRDefault="00EA3A39" w:rsidP="004324E8">
            <w:pPr>
              <w:ind w:left="33"/>
            </w:pPr>
            <w:r w:rsidRPr="008328AE">
              <w:t>0</w:t>
            </w:r>
          </w:p>
        </w:tc>
        <w:tc>
          <w:tcPr>
            <w:tcW w:w="484" w:type="dxa"/>
            <w:vAlign w:val="center"/>
          </w:tcPr>
          <w:p w:rsidR="00EA3A39" w:rsidRPr="008328AE" w:rsidRDefault="00EA3A39" w:rsidP="004324E8">
            <w:pPr>
              <w:ind w:left="33"/>
            </w:pPr>
            <w:r w:rsidRPr="008328AE">
              <w:t>0</w:t>
            </w:r>
          </w:p>
        </w:tc>
        <w:tc>
          <w:tcPr>
            <w:tcW w:w="484" w:type="dxa"/>
            <w:vAlign w:val="center"/>
          </w:tcPr>
          <w:p w:rsidR="00EA3A39" w:rsidRPr="008328AE" w:rsidRDefault="00EA3A39" w:rsidP="004324E8">
            <w:pPr>
              <w:ind w:left="33"/>
            </w:pPr>
            <w:r w:rsidRPr="008328AE">
              <w:t>0</w:t>
            </w:r>
          </w:p>
        </w:tc>
        <w:tc>
          <w:tcPr>
            <w:tcW w:w="484" w:type="dxa"/>
            <w:vAlign w:val="center"/>
          </w:tcPr>
          <w:p w:rsidR="00EA3A39" w:rsidRPr="008328AE" w:rsidRDefault="00EA3A39" w:rsidP="004324E8">
            <w:pPr>
              <w:ind w:left="33"/>
            </w:pPr>
            <w:r w:rsidRPr="008328AE">
              <w:t>A</w:t>
            </w:r>
          </w:p>
        </w:tc>
        <w:tc>
          <w:tcPr>
            <w:tcW w:w="484" w:type="dxa"/>
            <w:vAlign w:val="center"/>
          </w:tcPr>
          <w:p w:rsidR="00EA3A39" w:rsidRPr="008328AE" w:rsidRDefault="00EA3A39" w:rsidP="004324E8">
            <w:pPr>
              <w:ind w:left="33"/>
            </w:pPr>
            <w:r w:rsidRPr="008328AE">
              <w:t>0</w:t>
            </w:r>
          </w:p>
        </w:tc>
        <w:tc>
          <w:tcPr>
            <w:tcW w:w="547" w:type="dxa"/>
            <w:vAlign w:val="center"/>
          </w:tcPr>
          <w:p w:rsidR="00EA3A39" w:rsidRPr="008328AE" w:rsidRDefault="00EA3A39" w:rsidP="004324E8">
            <w:pPr>
              <w:ind w:left="33"/>
            </w:pPr>
            <w:r w:rsidRPr="008328AE">
              <w:t>0</w:t>
            </w:r>
          </w:p>
        </w:tc>
        <w:tc>
          <w:tcPr>
            <w:tcW w:w="567" w:type="dxa"/>
            <w:vAlign w:val="center"/>
          </w:tcPr>
          <w:p w:rsidR="00EA3A39" w:rsidRPr="008328AE" w:rsidRDefault="00EA3A39" w:rsidP="004324E8">
            <w:pPr>
              <w:ind w:left="33"/>
            </w:pPr>
            <w:r w:rsidRPr="008328AE">
              <w:t>V</w:t>
            </w:r>
          </w:p>
        </w:tc>
        <w:tc>
          <w:tcPr>
            <w:tcW w:w="567" w:type="dxa"/>
            <w:vAlign w:val="center"/>
          </w:tcPr>
          <w:p w:rsidR="00EA3A39" w:rsidRPr="008328AE" w:rsidRDefault="00EA3A39" w:rsidP="004324E8">
            <w:pPr>
              <w:ind w:left="33"/>
            </w:pPr>
            <w:r w:rsidRPr="008328AE">
              <w:t>0</w:t>
            </w:r>
          </w:p>
        </w:tc>
        <w:tc>
          <w:tcPr>
            <w:tcW w:w="567" w:type="dxa"/>
            <w:vAlign w:val="center"/>
          </w:tcPr>
          <w:p w:rsidR="00EA3A39" w:rsidRPr="008328AE" w:rsidRDefault="00EA3A39" w:rsidP="004324E8">
            <w:pPr>
              <w:ind w:left="33"/>
            </w:pPr>
            <w:r w:rsidRPr="008328AE">
              <w:t>0</w:t>
            </w:r>
          </w:p>
        </w:tc>
      </w:tr>
      <w:tr w:rsidR="00EA3A39" w:rsidRPr="008328AE" w:rsidTr="006B2EC1">
        <w:tc>
          <w:tcPr>
            <w:tcW w:w="1843" w:type="dxa"/>
          </w:tcPr>
          <w:p w:rsidR="00EA3A39" w:rsidRPr="008328AE" w:rsidRDefault="00EA3A39" w:rsidP="004324E8">
            <w:pPr>
              <w:ind w:left="240"/>
              <w:jc w:val="right"/>
            </w:pPr>
            <w:r w:rsidRPr="008328AE">
              <w:t xml:space="preserve">Personas ar funkcionāliem traucējumiem: </w:t>
            </w:r>
          </w:p>
        </w:tc>
        <w:tc>
          <w:tcPr>
            <w:tcW w:w="993" w:type="dxa"/>
          </w:tcPr>
          <w:p w:rsidR="00EA3A39" w:rsidRPr="008328AE" w:rsidRDefault="00EA3A39" w:rsidP="004324E8">
            <w:pPr>
              <w:ind w:left="34"/>
              <w:jc w:val="right"/>
            </w:pPr>
          </w:p>
        </w:tc>
        <w:tc>
          <w:tcPr>
            <w:tcW w:w="483" w:type="dxa"/>
            <w:vAlign w:val="center"/>
          </w:tcPr>
          <w:p w:rsidR="00EA3A39" w:rsidRPr="008328AE" w:rsidRDefault="00EA3A39" w:rsidP="004324E8">
            <w:pPr>
              <w:ind w:left="33"/>
            </w:pPr>
          </w:p>
        </w:tc>
        <w:tc>
          <w:tcPr>
            <w:tcW w:w="484" w:type="dxa"/>
            <w:vAlign w:val="center"/>
          </w:tcPr>
          <w:p w:rsidR="00EA3A39" w:rsidRPr="008328AE" w:rsidRDefault="00EA3A39" w:rsidP="004324E8">
            <w:pPr>
              <w:ind w:left="33"/>
            </w:pPr>
          </w:p>
        </w:tc>
        <w:tc>
          <w:tcPr>
            <w:tcW w:w="484" w:type="dxa"/>
            <w:vAlign w:val="center"/>
          </w:tcPr>
          <w:p w:rsidR="00EA3A39" w:rsidRPr="008328AE" w:rsidRDefault="00EA3A39" w:rsidP="004324E8">
            <w:pPr>
              <w:ind w:left="33"/>
            </w:pPr>
          </w:p>
        </w:tc>
        <w:tc>
          <w:tcPr>
            <w:tcW w:w="484" w:type="dxa"/>
            <w:vAlign w:val="center"/>
          </w:tcPr>
          <w:p w:rsidR="00EA3A39" w:rsidRPr="008328AE" w:rsidRDefault="00EA3A39" w:rsidP="004324E8">
            <w:pPr>
              <w:ind w:left="33"/>
            </w:pPr>
          </w:p>
        </w:tc>
        <w:tc>
          <w:tcPr>
            <w:tcW w:w="484" w:type="dxa"/>
            <w:vAlign w:val="center"/>
          </w:tcPr>
          <w:p w:rsidR="00EA3A39" w:rsidRPr="008328AE" w:rsidRDefault="00EA3A39" w:rsidP="004324E8">
            <w:pPr>
              <w:ind w:left="33"/>
            </w:pPr>
          </w:p>
        </w:tc>
        <w:tc>
          <w:tcPr>
            <w:tcW w:w="484" w:type="dxa"/>
            <w:vAlign w:val="center"/>
          </w:tcPr>
          <w:p w:rsidR="00EA3A39" w:rsidRPr="008328AE" w:rsidRDefault="00EA3A39" w:rsidP="004324E8">
            <w:pPr>
              <w:ind w:left="33"/>
            </w:pPr>
          </w:p>
        </w:tc>
        <w:tc>
          <w:tcPr>
            <w:tcW w:w="484" w:type="dxa"/>
            <w:vAlign w:val="center"/>
          </w:tcPr>
          <w:p w:rsidR="00EA3A39" w:rsidRPr="008328AE" w:rsidRDefault="00EA3A39" w:rsidP="004324E8">
            <w:pPr>
              <w:ind w:left="33"/>
            </w:pPr>
          </w:p>
        </w:tc>
        <w:tc>
          <w:tcPr>
            <w:tcW w:w="484" w:type="dxa"/>
            <w:vAlign w:val="center"/>
          </w:tcPr>
          <w:p w:rsidR="00EA3A39" w:rsidRPr="008328AE" w:rsidRDefault="00EA3A39" w:rsidP="004324E8">
            <w:pPr>
              <w:ind w:left="33"/>
            </w:pPr>
          </w:p>
        </w:tc>
        <w:tc>
          <w:tcPr>
            <w:tcW w:w="484" w:type="dxa"/>
            <w:vAlign w:val="center"/>
          </w:tcPr>
          <w:p w:rsidR="00EA3A39" w:rsidRPr="008328AE" w:rsidRDefault="00EA3A39" w:rsidP="004324E8">
            <w:pPr>
              <w:ind w:left="33"/>
            </w:pPr>
          </w:p>
        </w:tc>
        <w:tc>
          <w:tcPr>
            <w:tcW w:w="484" w:type="dxa"/>
            <w:vAlign w:val="center"/>
          </w:tcPr>
          <w:p w:rsidR="00EA3A39" w:rsidRPr="008328AE" w:rsidRDefault="00EA3A39" w:rsidP="004324E8">
            <w:pPr>
              <w:ind w:left="33"/>
            </w:pPr>
          </w:p>
        </w:tc>
        <w:tc>
          <w:tcPr>
            <w:tcW w:w="547" w:type="dxa"/>
            <w:vAlign w:val="center"/>
          </w:tcPr>
          <w:p w:rsidR="00EA3A39" w:rsidRPr="008328AE" w:rsidRDefault="00EA3A39" w:rsidP="004324E8">
            <w:pPr>
              <w:ind w:left="33"/>
            </w:pPr>
          </w:p>
        </w:tc>
        <w:tc>
          <w:tcPr>
            <w:tcW w:w="567" w:type="dxa"/>
            <w:vAlign w:val="center"/>
          </w:tcPr>
          <w:p w:rsidR="00EA3A39" w:rsidRPr="008328AE" w:rsidRDefault="00EA3A39" w:rsidP="004324E8">
            <w:pPr>
              <w:ind w:left="33"/>
            </w:pPr>
          </w:p>
        </w:tc>
        <w:tc>
          <w:tcPr>
            <w:tcW w:w="567" w:type="dxa"/>
            <w:vAlign w:val="center"/>
          </w:tcPr>
          <w:p w:rsidR="00EA3A39" w:rsidRPr="008328AE" w:rsidRDefault="00EA3A39" w:rsidP="004324E8">
            <w:pPr>
              <w:ind w:left="33"/>
            </w:pPr>
          </w:p>
        </w:tc>
        <w:tc>
          <w:tcPr>
            <w:tcW w:w="567" w:type="dxa"/>
            <w:vAlign w:val="center"/>
          </w:tcPr>
          <w:p w:rsidR="00EA3A39" w:rsidRPr="008328AE" w:rsidRDefault="00EA3A39" w:rsidP="004324E8">
            <w:pPr>
              <w:ind w:left="33"/>
            </w:pPr>
          </w:p>
        </w:tc>
      </w:tr>
      <w:tr w:rsidR="00EA3A39" w:rsidRPr="008328AE" w:rsidTr="006B2EC1">
        <w:tc>
          <w:tcPr>
            <w:tcW w:w="1843" w:type="dxa"/>
          </w:tcPr>
          <w:p w:rsidR="00EA3A39" w:rsidRPr="008328AE" w:rsidRDefault="00EA3A39" w:rsidP="004324E8">
            <w:pPr>
              <w:ind w:left="240"/>
              <w:jc w:val="right"/>
              <w:rPr>
                <w:i/>
              </w:rPr>
            </w:pPr>
            <w:r w:rsidRPr="008328AE">
              <w:rPr>
                <w:i/>
              </w:rPr>
              <w:t>Ar ļoti smagu invaliditāti</w:t>
            </w:r>
          </w:p>
        </w:tc>
        <w:tc>
          <w:tcPr>
            <w:tcW w:w="993" w:type="dxa"/>
          </w:tcPr>
          <w:p w:rsidR="00EA3A39" w:rsidRPr="008328AE" w:rsidRDefault="00EA3A39" w:rsidP="004324E8">
            <w:pPr>
              <w:ind w:left="34"/>
              <w:jc w:val="right"/>
            </w:pPr>
            <w:r w:rsidRPr="008328AE">
              <w:t>5146</w:t>
            </w:r>
          </w:p>
        </w:tc>
        <w:tc>
          <w:tcPr>
            <w:tcW w:w="483" w:type="dxa"/>
            <w:vAlign w:val="center"/>
          </w:tcPr>
          <w:p w:rsidR="00EA3A39" w:rsidRPr="008328AE" w:rsidRDefault="00EA3A39" w:rsidP="004324E8">
            <w:pPr>
              <w:ind w:left="33"/>
            </w:pPr>
            <w:r w:rsidRPr="008328AE">
              <w:t>A</w:t>
            </w:r>
          </w:p>
        </w:tc>
        <w:tc>
          <w:tcPr>
            <w:tcW w:w="484" w:type="dxa"/>
            <w:vAlign w:val="center"/>
          </w:tcPr>
          <w:p w:rsidR="00EA3A39" w:rsidRPr="008328AE" w:rsidRDefault="00EA3A39" w:rsidP="004324E8">
            <w:pPr>
              <w:ind w:left="33"/>
            </w:pPr>
            <w:r w:rsidRPr="008328AE">
              <w:t>0</w:t>
            </w:r>
          </w:p>
        </w:tc>
        <w:tc>
          <w:tcPr>
            <w:tcW w:w="484" w:type="dxa"/>
            <w:vAlign w:val="center"/>
          </w:tcPr>
          <w:p w:rsidR="00EA3A39" w:rsidRPr="008328AE" w:rsidRDefault="00EA3A39" w:rsidP="004324E8">
            <w:pPr>
              <w:ind w:left="33"/>
            </w:pPr>
            <w:r w:rsidRPr="008328AE">
              <w:t>V</w:t>
            </w:r>
          </w:p>
        </w:tc>
        <w:tc>
          <w:tcPr>
            <w:tcW w:w="484" w:type="dxa"/>
            <w:vAlign w:val="center"/>
          </w:tcPr>
          <w:p w:rsidR="00EA3A39" w:rsidRPr="008328AE" w:rsidRDefault="00EA3A39" w:rsidP="004324E8">
            <w:pPr>
              <w:ind w:left="33"/>
            </w:pPr>
            <w:r w:rsidRPr="008328AE">
              <w:t>Z</w:t>
            </w:r>
          </w:p>
        </w:tc>
        <w:tc>
          <w:tcPr>
            <w:tcW w:w="484" w:type="dxa"/>
            <w:vAlign w:val="center"/>
          </w:tcPr>
          <w:p w:rsidR="00EA3A39" w:rsidRPr="008328AE" w:rsidRDefault="00EA3A39" w:rsidP="004324E8">
            <w:pPr>
              <w:ind w:left="33"/>
            </w:pPr>
            <w:r w:rsidRPr="008328AE">
              <w:t>Z</w:t>
            </w:r>
          </w:p>
        </w:tc>
        <w:tc>
          <w:tcPr>
            <w:tcW w:w="484" w:type="dxa"/>
            <w:vAlign w:val="center"/>
          </w:tcPr>
          <w:p w:rsidR="00EA3A39" w:rsidRPr="008328AE" w:rsidRDefault="00EA3A39" w:rsidP="004324E8">
            <w:pPr>
              <w:ind w:left="33"/>
            </w:pPr>
            <w:r w:rsidRPr="008328AE">
              <w:t>0</w:t>
            </w:r>
          </w:p>
        </w:tc>
        <w:tc>
          <w:tcPr>
            <w:tcW w:w="484" w:type="dxa"/>
            <w:vAlign w:val="center"/>
          </w:tcPr>
          <w:p w:rsidR="00EA3A39" w:rsidRPr="008328AE" w:rsidRDefault="00EA3A39" w:rsidP="004324E8">
            <w:pPr>
              <w:ind w:left="33"/>
            </w:pPr>
            <w:r w:rsidRPr="008328AE">
              <w:t>Z</w:t>
            </w:r>
          </w:p>
        </w:tc>
        <w:tc>
          <w:tcPr>
            <w:tcW w:w="484" w:type="dxa"/>
            <w:vAlign w:val="center"/>
          </w:tcPr>
          <w:p w:rsidR="00EA3A39" w:rsidRPr="008328AE" w:rsidRDefault="00EA3A39" w:rsidP="004324E8">
            <w:pPr>
              <w:ind w:left="33"/>
            </w:pPr>
            <w:r w:rsidRPr="008328AE">
              <w:t>Z</w:t>
            </w:r>
          </w:p>
        </w:tc>
        <w:tc>
          <w:tcPr>
            <w:tcW w:w="484" w:type="dxa"/>
            <w:vAlign w:val="center"/>
          </w:tcPr>
          <w:p w:rsidR="00EA3A39" w:rsidRPr="008328AE" w:rsidRDefault="00EA3A39" w:rsidP="004324E8">
            <w:pPr>
              <w:ind w:left="33"/>
            </w:pPr>
            <w:r w:rsidRPr="008328AE">
              <w:t>Z</w:t>
            </w:r>
          </w:p>
        </w:tc>
        <w:tc>
          <w:tcPr>
            <w:tcW w:w="484" w:type="dxa"/>
            <w:vAlign w:val="center"/>
          </w:tcPr>
          <w:p w:rsidR="00EA3A39" w:rsidRPr="008328AE" w:rsidRDefault="00EA3A39" w:rsidP="004324E8">
            <w:pPr>
              <w:ind w:left="33"/>
            </w:pPr>
            <w:r w:rsidRPr="008328AE">
              <w:t>Z</w:t>
            </w:r>
          </w:p>
        </w:tc>
        <w:tc>
          <w:tcPr>
            <w:tcW w:w="547" w:type="dxa"/>
            <w:vAlign w:val="center"/>
          </w:tcPr>
          <w:p w:rsidR="00EA3A39" w:rsidRPr="008328AE" w:rsidRDefault="00EA3A39" w:rsidP="004324E8">
            <w:pPr>
              <w:ind w:left="33"/>
            </w:pPr>
            <w:r w:rsidRPr="008328AE">
              <w:t>Z</w:t>
            </w:r>
          </w:p>
        </w:tc>
        <w:tc>
          <w:tcPr>
            <w:tcW w:w="567" w:type="dxa"/>
            <w:vAlign w:val="center"/>
          </w:tcPr>
          <w:p w:rsidR="00EA3A39" w:rsidRPr="008328AE" w:rsidRDefault="00EA3A39" w:rsidP="004324E8">
            <w:pPr>
              <w:ind w:left="33"/>
            </w:pPr>
            <w:r w:rsidRPr="008328AE">
              <w:t>Z</w:t>
            </w:r>
          </w:p>
        </w:tc>
        <w:tc>
          <w:tcPr>
            <w:tcW w:w="567" w:type="dxa"/>
            <w:vAlign w:val="center"/>
          </w:tcPr>
          <w:p w:rsidR="00EA3A39" w:rsidRPr="008328AE" w:rsidRDefault="00EA3A39" w:rsidP="004324E8">
            <w:pPr>
              <w:ind w:left="33"/>
            </w:pPr>
            <w:r w:rsidRPr="008328AE">
              <w:t>Z</w:t>
            </w:r>
          </w:p>
        </w:tc>
        <w:tc>
          <w:tcPr>
            <w:tcW w:w="567" w:type="dxa"/>
            <w:vAlign w:val="center"/>
          </w:tcPr>
          <w:p w:rsidR="00EA3A39" w:rsidRPr="008328AE" w:rsidRDefault="00EA3A39" w:rsidP="004324E8">
            <w:pPr>
              <w:ind w:left="33"/>
            </w:pPr>
            <w:r w:rsidRPr="008328AE">
              <w:t>A</w:t>
            </w:r>
          </w:p>
        </w:tc>
      </w:tr>
      <w:tr w:rsidR="00EA3A39" w:rsidRPr="008328AE" w:rsidTr="006B2EC1">
        <w:tc>
          <w:tcPr>
            <w:tcW w:w="1843" w:type="dxa"/>
          </w:tcPr>
          <w:p w:rsidR="00EA3A39" w:rsidRPr="008328AE" w:rsidRDefault="00EA3A39" w:rsidP="004324E8">
            <w:pPr>
              <w:ind w:left="240"/>
              <w:jc w:val="right"/>
              <w:rPr>
                <w:i/>
              </w:rPr>
            </w:pPr>
            <w:r w:rsidRPr="008328AE">
              <w:rPr>
                <w:i/>
              </w:rPr>
              <w:t>Ar vidēji izteiktu invaliditāti</w:t>
            </w:r>
          </w:p>
        </w:tc>
        <w:tc>
          <w:tcPr>
            <w:tcW w:w="993" w:type="dxa"/>
          </w:tcPr>
          <w:p w:rsidR="00EA3A39" w:rsidRPr="008328AE" w:rsidRDefault="00EA3A39" w:rsidP="004324E8">
            <w:pPr>
              <w:ind w:left="34"/>
              <w:jc w:val="right"/>
            </w:pPr>
            <w:r w:rsidRPr="008328AE">
              <w:t>37255</w:t>
            </w:r>
          </w:p>
        </w:tc>
        <w:tc>
          <w:tcPr>
            <w:tcW w:w="483" w:type="dxa"/>
            <w:vAlign w:val="center"/>
          </w:tcPr>
          <w:p w:rsidR="00EA3A39" w:rsidRPr="008328AE" w:rsidRDefault="00EA3A39" w:rsidP="004324E8">
            <w:pPr>
              <w:ind w:left="33"/>
            </w:pPr>
            <w:r w:rsidRPr="008328AE">
              <w:t>V</w:t>
            </w:r>
          </w:p>
        </w:tc>
        <w:tc>
          <w:tcPr>
            <w:tcW w:w="484" w:type="dxa"/>
            <w:vAlign w:val="center"/>
          </w:tcPr>
          <w:p w:rsidR="00EA3A39" w:rsidRPr="008328AE" w:rsidRDefault="00EA3A39" w:rsidP="004324E8">
            <w:pPr>
              <w:ind w:left="33"/>
            </w:pPr>
            <w:r w:rsidRPr="008328AE">
              <w:t>0</w:t>
            </w:r>
          </w:p>
        </w:tc>
        <w:tc>
          <w:tcPr>
            <w:tcW w:w="484" w:type="dxa"/>
            <w:vAlign w:val="center"/>
          </w:tcPr>
          <w:p w:rsidR="00EA3A39" w:rsidRPr="008328AE" w:rsidRDefault="00EA3A39" w:rsidP="004324E8">
            <w:pPr>
              <w:ind w:left="33"/>
            </w:pPr>
            <w:r w:rsidRPr="008328AE">
              <w:t>V</w:t>
            </w:r>
          </w:p>
        </w:tc>
        <w:tc>
          <w:tcPr>
            <w:tcW w:w="484" w:type="dxa"/>
            <w:vAlign w:val="center"/>
          </w:tcPr>
          <w:p w:rsidR="00EA3A39" w:rsidRPr="008328AE" w:rsidRDefault="00EA3A39" w:rsidP="004324E8">
            <w:pPr>
              <w:ind w:left="33"/>
            </w:pPr>
            <w:r w:rsidRPr="008328AE">
              <w:t>Z</w:t>
            </w:r>
          </w:p>
        </w:tc>
        <w:tc>
          <w:tcPr>
            <w:tcW w:w="484" w:type="dxa"/>
            <w:vAlign w:val="center"/>
          </w:tcPr>
          <w:p w:rsidR="00EA3A39" w:rsidRPr="008328AE" w:rsidRDefault="00EA3A39" w:rsidP="004324E8">
            <w:pPr>
              <w:ind w:left="33"/>
            </w:pPr>
            <w:r w:rsidRPr="008328AE">
              <w:t>V</w:t>
            </w:r>
          </w:p>
        </w:tc>
        <w:tc>
          <w:tcPr>
            <w:tcW w:w="484" w:type="dxa"/>
            <w:vAlign w:val="center"/>
          </w:tcPr>
          <w:p w:rsidR="00EA3A39" w:rsidRPr="008328AE" w:rsidRDefault="00EA3A39" w:rsidP="004324E8">
            <w:pPr>
              <w:ind w:left="33"/>
            </w:pPr>
            <w:r w:rsidRPr="008328AE">
              <w:t>0</w:t>
            </w:r>
          </w:p>
        </w:tc>
        <w:tc>
          <w:tcPr>
            <w:tcW w:w="484" w:type="dxa"/>
            <w:vAlign w:val="center"/>
          </w:tcPr>
          <w:p w:rsidR="00EA3A39" w:rsidRPr="008328AE" w:rsidRDefault="00EA3A39" w:rsidP="004324E8">
            <w:pPr>
              <w:ind w:left="33"/>
            </w:pPr>
            <w:r w:rsidRPr="008328AE">
              <w:t>V</w:t>
            </w:r>
          </w:p>
        </w:tc>
        <w:tc>
          <w:tcPr>
            <w:tcW w:w="484" w:type="dxa"/>
            <w:vAlign w:val="center"/>
          </w:tcPr>
          <w:p w:rsidR="00EA3A39" w:rsidRPr="008328AE" w:rsidRDefault="00EA3A39" w:rsidP="004324E8">
            <w:pPr>
              <w:ind w:left="33"/>
            </w:pPr>
            <w:r w:rsidRPr="008328AE">
              <w:t>V</w:t>
            </w:r>
          </w:p>
        </w:tc>
        <w:tc>
          <w:tcPr>
            <w:tcW w:w="484" w:type="dxa"/>
            <w:vAlign w:val="center"/>
          </w:tcPr>
          <w:p w:rsidR="00EA3A39" w:rsidRPr="008328AE" w:rsidRDefault="00EA3A39" w:rsidP="004324E8">
            <w:pPr>
              <w:ind w:left="33"/>
            </w:pPr>
            <w:r w:rsidRPr="008328AE">
              <w:t>A</w:t>
            </w:r>
          </w:p>
        </w:tc>
        <w:tc>
          <w:tcPr>
            <w:tcW w:w="484" w:type="dxa"/>
            <w:vAlign w:val="center"/>
          </w:tcPr>
          <w:p w:rsidR="00EA3A39" w:rsidRPr="008328AE" w:rsidRDefault="00EA3A39" w:rsidP="004324E8">
            <w:pPr>
              <w:ind w:left="33"/>
            </w:pPr>
            <w:r w:rsidRPr="008328AE">
              <w:t>V</w:t>
            </w:r>
          </w:p>
        </w:tc>
        <w:tc>
          <w:tcPr>
            <w:tcW w:w="547" w:type="dxa"/>
            <w:vAlign w:val="center"/>
          </w:tcPr>
          <w:p w:rsidR="00EA3A39" w:rsidRPr="008328AE" w:rsidRDefault="00EA3A39" w:rsidP="004324E8">
            <w:pPr>
              <w:ind w:left="33"/>
            </w:pPr>
            <w:r w:rsidRPr="008328AE">
              <w:t>Z</w:t>
            </w:r>
          </w:p>
        </w:tc>
        <w:tc>
          <w:tcPr>
            <w:tcW w:w="567" w:type="dxa"/>
            <w:vAlign w:val="center"/>
          </w:tcPr>
          <w:p w:rsidR="00EA3A39" w:rsidRPr="008328AE" w:rsidRDefault="00EA3A39" w:rsidP="004324E8">
            <w:pPr>
              <w:ind w:left="33"/>
            </w:pPr>
            <w:r w:rsidRPr="008328AE">
              <w:t>Z</w:t>
            </w:r>
          </w:p>
        </w:tc>
        <w:tc>
          <w:tcPr>
            <w:tcW w:w="567" w:type="dxa"/>
            <w:vAlign w:val="center"/>
          </w:tcPr>
          <w:p w:rsidR="00EA3A39" w:rsidRPr="008328AE" w:rsidRDefault="00EA3A39" w:rsidP="004324E8">
            <w:pPr>
              <w:ind w:left="33"/>
            </w:pPr>
            <w:r w:rsidRPr="008328AE">
              <w:t>Z</w:t>
            </w:r>
          </w:p>
        </w:tc>
        <w:tc>
          <w:tcPr>
            <w:tcW w:w="567" w:type="dxa"/>
            <w:vAlign w:val="center"/>
          </w:tcPr>
          <w:p w:rsidR="00EA3A39" w:rsidRPr="008328AE" w:rsidRDefault="00EA3A39" w:rsidP="004324E8">
            <w:pPr>
              <w:ind w:left="33"/>
            </w:pPr>
            <w:r w:rsidRPr="008328AE">
              <w:t>A</w:t>
            </w:r>
          </w:p>
        </w:tc>
      </w:tr>
      <w:tr w:rsidR="00EA3A39" w:rsidRPr="008328AE" w:rsidTr="006B2EC1">
        <w:tc>
          <w:tcPr>
            <w:tcW w:w="1843" w:type="dxa"/>
          </w:tcPr>
          <w:p w:rsidR="00EA3A39" w:rsidRPr="008328AE" w:rsidRDefault="00EA3A39" w:rsidP="004324E8">
            <w:pPr>
              <w:ind w:left="240"/>
              <w:jc w:val="right"/>
              <w:rPr>
                <w:i/>
              </w:rPr>
            </w:pPr>
            <w:r w:rsidRPr="008328AE">
              <w:rPr>
                <w:i/>
              </w:rPr>
              <w:t>Ar mēreni izteiktu invaliditāti</w:t>
            </w:r>
          </w:p>
        </w:tc>
        <w:tc>
          <w:tcPr>
            <w:tcW w:w="993" w:type="dxa"/>
          </w:tcPr>
          <w:p w:rsidR="00EA3A39" w:rsidRPr="008328AE" w:rsidRDefault="00EA3A39" w:rsidP="004324E8">
            <w:pPr>
              <w:ind w:left="34"/>
              <w:jc w:val="right"/>
            </w:pPr>
            <w:r w:rsidRPr="008328AE">
              <w:t>28859</w:t>
            </w:r>
          </w:p>
        </w:tc>
        <w:tc>
          <w:tcPr>
            <w:tcW w:w="483" w:type="dxa"/>
            <w:vAlign w:val="center"/>
          </w:tcPr>
          <w:p w:rsidR="00EA3A39" w:rsidRPr="008328AE" w:rsidRDefault="00EA3A39" w:rsidP="004324E8">
            <w:pPr>
              <w:ind w:left="33"/>
            </w:pPr>
            <w:r w:rsidRPr="008328AE">
              <w:t>Z</w:t>
            </w:r>
          </w:p>
        </w:tc>
        <w:tc>
          <w:tcPr>
            <w:tcW w:w="484" w:type="dxa"/>
            <w:vAlign w:val="center"/>
          </w:tcPr>
          <w:p w:rsidR="00EA3A39" w:rsidRPr="008328AE" w:rsidRDefault="00EA3A39" w:rsidP="004324E8">
            <w:pPr>
              <w:ind w:left="33"/>
            </w:pPr>
            <w:r w:rsidRPr="008328AE">
              <w:t>0</w:t>
            </w:r>
          </w:p>
        </w:tc>
        <w:tc>
          <w:tcPr>
            <w:tcW w:w="484" w:type="dxa"/>
            <w:vAlign w:val="center"/>
          </w:tcPr>
          <w:p w:rsidR="00EA3A39" w:rsidRPr="008328AE" w:rsidRDefault="00EA3A39" w:rsidP="004324E8">
            <w:pPr>
              <w:ind w:left="33"/>
            </w:pPr>
            <w:r w:rsidRPr="008328AE">
              <w:t>Z</w:t>
            </w:r>
          </w:p>
        </w:tc>
        <w:tc>
          <w:tcPr>
            <w:tcW w:w="484" w:type="dxa"/>
            <w:vAlign w:val="center"/>
          </w:tcPr>
          <w:p w:rsidR="00EA3A39" w:rsidRPr="008328AE" w:rsidRDefault="00EA3A39" w:rsidP="004324E8">
            <w:pPr>
              <w:ind w:left="33"/>
            </w:pPr>
            <w:r w:rsidRPr="008328AE">
              <w:t>Z</w:t>
            </w:r>
          </w:p>
        </w:tc>
        <w:tc>
          <w:tcPr>
            <w:tcW w:w="484" w:type="dxa"/>
            <w:vAlign w:val="center"/>
          </w:tcPr>
          <w:p w:rsidR="00EA3A39" w:rsidRPr="008328AE" w:rsidRDefault="00EA3A39" w:rsidP="004324E8">
            <w:pPr>
              <w:ind w:left="33"/>
            </w:pPr>
            <w:r w:rsidRPr="008328AE">
              <w:t>0</w:t>
            </w:r>
          </w:p>
        </w:tc>
        <w:tc>
          <w:tcPr>
            <w:tcW w:w="484" w:type="dxa"/>
            <w:vAlign w:val="center"/>
          </w:tcPr>
          <w:p w:rsidR="00EA3A39" w:rsidRPr="008328AE" w:rsidRDefault="00EA3A39" w:rsidP="004324E8">
            <w:pPr>
              <w:ind w:left="33"/>
            </w:pPr>
            <w:r w:rsidRPr="008328AE">
              <w:t>0</w:t>
            </w:r>
          </w:p>
        </w:tc>
        <w:tc>
          <w:tcPr>
            <w:tcW w:w="484" w:type="dxa"/>
            <w:vAlign w:val="center"/>
          </w:tcPr>
          <w:p w:rsidR="00EA3A39" w:rsidRPr="008328AE" w:rsidRDefault="00EA3A39" w:rsidP="004324E8">
            <w:pPr>
              <w:ind w:left="33"/>
            </w:pPr>
            <w:r w:rsidRPr="008328AE">
              <w:t>0</w:t>
            </w:r>
          </w:p>
        </w:tc>
        <w:tc>
          <w:tcPr>
            <w:tcW w:w="484" w:type="dxa"/>
            <w:vAlign w:val="center"/>
          </w:tcPr>
          <w:p w:rsidR="00EA3A39" w:rsidRPr="008328AE" w:rsidRDefault="00EA3A39" w:rsidP="004324E8">
            <w:pPr>
              <w:ind w:left="33"/>
            </w:pPr>
            <w:r w:rsidRPr="008328AE">
              <w:t>V</w:t>
            </w:r>
          </w:p>
        </w:tc>
        <w:tc>
          <w:tcPr>
            <w:tcW w:w="484" w:type="dxa"/>
            <w:vAlign w:val="center"/>
          </w:tcPr>
          <w:p w:rsidR="00EA3A39" w:rsidRPr="008328AE" w:rsidRDefault="00EA3A39" w:rsidP="004324E8">
            <w:pPr>
              <w:ind w:left="33"/>
            </w:pPr>
            <w:r w:rsidRPr="008328AE">
              <w:t>V</w:t>
            </w:r>
          </w:p>
        </w:tc>
        <w:tc>
          <w:tcPr>
            <w:tcW w:w="484" w:type="dxa"/>
            <w:vAlign w:val="center"/>
          </w:tcPr>
          <w:p w:rsidR="00EA3A39" w:rsidRPr="008328AE" w:rsidRDefault="00EA3A39" w:rsidP="004324E8">
            <w:pPr>
              <w:ind w:left="33"/>
            </w:pPr>
            <w:r w:rsidRPr="008328AE">
              <w:t>V</w:t>
            </w:r>
          </w:p>
        </w:tc>
        <w:tc>
          <w:tcPr>
            <w:tcW w:w="547" w:type="dxa"/>
            <w:vAlign w:val="center"/>
          </w:tcPr>
          <w:p w:rsidR="00EA3A39" w:rsidRPr="008328AE" w:rsidRDefault="00EA3A39" w:rsidP="004324E8">
            <w:pPr>
              <w:ind w:left="33"/>
            </w:pPr>
            <w:r w:rsidRPr="008328AE">
              <w:t>0</w:t>
            </w:r>
          </w:p>
        </w:tc>
        <w:tc>
          <w:tcPr>
            <w:tcW w:w="567" w:type="dxa"/>
            <w:vAlign w:val="center"/>
          </w:tcPr>
          <w:p w:rsidR="00EA3A39" w:rsidRPr="008328AE" w:rsidRDefault="00EA3A39" w:rsidP="004324E8">
            <w:pPr>
              <w:ind w:left="33"/>
            </w:pPr>
            <w:r w:rsidRPr="008328AE">
              <w:t>Z</w:t>
            </w:r>
          </w:p>
        </w:tc>
        <w:tc>
          <w:tcPr>
            <w:tcW w:w="567" w:type="dxa"/>
            <w:vAlign w:val="center"/>
          </w:tcPr>
          <w:p w:rsidR="00EA3A39" w:rsidRPr="008328AE" w:rsidRDefault="00EA3A39" w:rsidP="004324E8">
            <w:pPr>
              <w:ind w:left="33"/>
            </w:pPr>
            <w:r w:rsidRPr="008328AE">
              <w:t>Z</w:t>
            </w:r>
          </w:p>
        </w:tc>
        <w:tc>
          <w:tcPr>
            <w:tcW w:w="567" w:type="dxa"/>
            <w:vAlign w:val="center"/>
          </w:tcPr>
          <w:p w:rsidR="00EA3A39" w:rsidRPr="008328AE" w:rsidRDefault="00EA3A39" w:rsidP="004324E8">
            <w:pPr>
              <w:ind w:left="33"/>
            </w:pPr>
            <w:r w:rsidRPr="008328AE">
              <w:t>Z</w:t>
            </w:r>
          </w:p>
        </w:tc>
      </w:tr>
      <w:tr w:rsidR="00EA3A39" w:rsidRPr="008328AE" w:rsidTr="006B2EC1">
        <w:tc>
          <w:tcPr>
            <w:tcW w:w="1843" w:type="dxa"/>
          </w:tcPr>
          <w:p w:rsidR="00EA3A39" w:rsidRPr="008328AE" w:rsidRDefault="00EA3A39" w:rsidP="004324E8">
            <w:pPr>
              <w:ind w:left="240"/>
              <w:jc w:val="right"/>
            </w:pPr>
            <w:r w:rsidRPr="008328AE">
              <w:t>Pensijas vecuma personas</w:t>
            </w:r>
          </w:p>
        </w:tc>
        <w:tc>
          <w:tcPr>
            <w:tcW w:w="993" w:type="dxa"/>
          </w:tcPr>
          <w:p w:rsidR="00EA3A39" w:rsidRPr="008328AE" w:rsidRDefault="00EA3A39" w:rsidP="004324E8">
            <w:pPr>
              <w:ind w:left="34"/>
              <w:jc w:val="right"/>
            </w:pPr>
            <w:r w:rsidRPr="008328AE">
              <w:t>479334</w:t>
            </w:r>
          </w:p>
        </w:tc>
        <w:tc>
          <w:tcPr>
            <w:tcW w:w="483" w:type="dxa"/>
            <w:vAlign w:val="center"/>
          </w:tcPr>
          <w:p w:rsidR="00EA3A39" w:rsidRPr="008328AE" w:rsidRDefault="00EA3A39" w:rsidP="004324E8">
            <w:pPr>
              <w:ind w:left="33"/>
            </w:pPr>
            <w:r w:rsidRPr="008328AE">
              <w:t>V</w:t>
            </w:r>
          </w:p>
        </w:tc>
        <w:tc>
          <w:tcPr>
            <w:tcW w:w="484" w:type="dxa"/>
            <w:vAlign w:val="center"/>
          </w:tcPr>
          <w:p w:rsidR="00EA3A39" w:rsidRPr="008328AE" w:rsidRDefault="00EA3A39" w:rsidP="004324E8">
            <w:pPr>
              <w:ind w:left="33"/>
            </w:pPr>
            <w:r w:rsidRPr="008328AE">
              <w:t>0</w:t>
            </w:r>
          </w:p>
        </w:tc>
        <w:tc>
          <w:tcPr>
            <w:tcW w:w="484" w:type="dxa"/>
            <w:vAlign w:val="center"/>
          </w:tcPr>
          <w:p w:rsidR="00EA3A39" w:rsidRPr="008328AE" w:rsidRDefault="00EA3A39" w:rsidP="004324E8">
            <w:pPr>
              <w:ind w:left="33"/>
            </w:pPr>
            <w:r w:rsidRPr="008328AE">
              <w:t>A</w:t>
            </w:r>
          </w:p>
        </w:tc>
        <w:tc>
          <w:tcPr>
            <w:tcW w:w="484" w:type="dxa"/>
            <w:vAlign w:val="center"/>
          </w:tcPr>
          <w:p w:rsidR="00EA3A39" w:rsidRPr="008328AE" w:rsidRDefault="00EA3A39" w:rsidP="004324E8">
            <w:pPr>
              <w:ind w:left="33"/>
            </w:pPr>
            <w:r w:rsidRPr="008328AE">
              <w:t>0</w:t>
            </w:r>
          </w:p>
        </w:tc>
        <w:tc>
          <w:tcPr>
            <w:tcW w:w="484" w:type="dxa"/>
            <w:vAlign w:val="center"/>
          </w:tcPr>
          <w:p w:rsidR="00EA3A39" w:rsidRPr="008328AE" w:rsidRDefault="00EA3A39" w:rsidP="004324E8">
            <w:pPr>
              <w:ind w:left="33"/>
            </w:pPr>
            <w:r w:rsidRPr="008328AE">
              <w:t>0</w:t>
            </w:r>
          </w:p>
        </w:tc>
        <w:tc>
          <w:tcPr>
            <w:tcW w:w="484" w:type="dxa"/>
            <w:vAlign w:val="center"/>
          </w:tcPr>
          <w:p w:rsidR="00EA3A39" w:rsidRPr="008328AE" w:rsidRDefault="00EA3A39" w:rsidP="004324E8">
            <w:pPr>
              <w:ind w:left="33"/>
            </w:pPr>
            <w:r w:rsidRPr="008328AE">
              <w:t>0</w:t>
            </w:r>
          </w:p>
        </w:tc>
        <w:tc>
          <w:tcPr>
            <w:tcW w:w="484" w:type="dxa"/>
            <w:vAlign w:val="center"/>
          </w:tcPr>
          <w:p w:rsidR="00EA3A39" w:rsidRPr="008328AE" w:rsidRDefault="00EA3A39" w:rsidP="004324E8">
            <w:pPr>
              <w:ind w:left="33"/>
            </w:pPr>
            <w:r w:rsidRPr="008328AE">
              <w:t>0</w:t>
            </w:r>
          </w:p>
        </w:tc>
        <w:tc>
          <w:tcPr>
            <w:tcW w:w="484" w:type="dxa"/>
            <w:vAlign w:val="center"/>
          </w:tcPr>
          <w:p w:rsidR="00EA3A39" w:rsidRPr="008328AE" w:rsidRDefault="00EA3A39" w:rsidP="004324E8">
            <w:pPr>
              <w:ind w:left="33"/>
            </w:pPr>
            <w:r w:rsidRPr="008328AE">
              <w:t>0</w:t>
            </w:r>
          </w:p>
        </w:tc>
        <w:tc>
          <w:tcPr>
            <w:tcW w:w="484" w:type="dxa"/>
            <w:vAlign w:val="center"/>
          </w:tcPr>
          <w:p w:rsidR="00EA3A39" w:rsidRPr="008328AE" w:rsidRDefault="00EA3A39" w:rsidP="004324E8">
            <w:pPr>
              <w:ind w:left="33"/>
            </w:pPr>
            <w:r w:rsidRPr="008328AE">
              <w:t>A</w:t>
            </w:r>
          </w:p>
        </w:tc>
        <w:tc>
          <w:tcPr>
            <w:tcW w:w="484" w:type="dxa"/>
            <w:vAlign w:val="center"/>
          </w:tcPr>
          <w:p w:rsidR="00EA3A39" w:rsidRPr="008328AE" w:rsidRDefault="00EA3A39" w:rsidP="004324E8">
            <w:pPr>
              <w:ind w:left="33"/>
            </w:pPr>
            <w:r w:rsidRPr="008328AE">
              <w:t>0</w:t>
            </w:r>
          </w:p>
        </w:tc>
        <w:tc>
          <w:tcPr>
            <w:tcW w:w="547" w:type="dxa"/>
            <w:vAlign w:val="center"/>
          </w:tcPr>
          <w:p w:rsidR="00EA3A39" w:rsidRPr="008328AE" w:rsidRDefault="00EA3A39" w:rsidP="004324E8">
            <w:pPr>
              <w:ind w:left="33"/>
            </w:pPr>
            <w:r w:rsidRPr="008328AE">
              <w:t>0</w:t>
            </w:r>
          </w:p>
        </w:tc>
        <w:tc>
          <w:tcPr>
            <w:tcW w:w="567" w:type="dxa"/>
            <w:vAlign w:val="center"/>
          </w:tcPr>
          <w:p w:rsidR="00EA3A39" w:rsidRPr="008328AE" w:rsidRDefault="00EA3A39" w:rsidP="004324E8">
            <w:pPr>
              <w:ind w:left="33"/>
            </w:pPr>
            <w:r w:rsidRPr="008328AE">
              <w:t>Z</w:t>
            </w:r>
          </w:p>
        </w:tc>
        <w:tc>
          <w:tcPr>
            <w:tcW w:w="567" w:type="dxa"/>
            <w:vAlign w:val="center"/>
          </w:tcPr>
          <w:p w:rsidR="00EA3A39" w:rsidRPr="008328AE" w:rsidRDefault="00EA3A39" w:rsidP="004324E8">
            <w:pPr>
              <w:ind w:left="33"/>
            </w:pPr>
            <w:r w:rsidRPr="008328AE">
              <w:t>0</w:t>
            </w:r>
          </w:p>
        </w:tc>
        <w:tc>
          <w:tcPr>
            <w:tcW w:w="567" w:type="dxa"/>
            <w:vAlign w:val="center"/>
          </w:tcPr>
          <w:p w:rsidR="00EA3A39" w:rsidRPr="008328AE" w:rsidRDefault="00EA3A39" w:rsidP="004324E8">
            <w:pPr>
              <w:ind w:left="33"/>
            </w:pPr>
            <w:r w:rsidRPr="008328AE">
              <w:t>V</w:t>
            </w:r>
          </w:p>
        </w:tc>
      </w:tr>
    </w:tbl>
    <w:p w:rsidR="00EA3A39" w:rsidRPr="008328AE" w:rsidRDefault="00EA3A39" w:rsidP="00EA3A39">
      <w:pPr>
        <w:jc w:val="right"/>
      </w:pPr>
    </w:p>
    <w:p w:rsidR="00EA3A39" w:rsidRPr="008328AE" w:rsidRDefault="00EA3A39" w:rsidP="00EA3A39">
      <w:proofErr w:type="gramStart"/>
      <w:r w:rsidRPr="008328AE">
        <w:t>A- a</w:t>
      </w:r>
      <w:proofErr w:type="gramEnd"/>
      <w:r w:rsidRPr="008328AE">
        <w:t xml:space="preserve">ugsta izvēles pakāpe, </w:t>
      </w:r>
    </w:p>
    <w:p w:rsidR="00EA3A39" w:rsidRPr="008328AE" w:rsidRDefault="00EA3A39" w:rsidP="00EA3A39">
      <w:proofErr w:type="gramStart"/>
      <w:r w:rsidRPr="008328AE">
        <w:t>V- v</w:t>
      </w:r>
      <w:proofErr w:type="gramEnd"/>
      <w:r w:rsidRPr="008328AE">
        <w:t xml:space="preserve">idēja izvēles pakāpe, </w:t>
      </w:r>
    </w:p>
    <w:p w:rsidR="00EA3A39" w:rsidRPr="008328AE" w:rsidRDefault="00EA3A39" w:rsidP="00EA3A39">
      <w:r w:rsidRPr="008328AE">
        <w:t xml:space="preserve">Z - zema izvēles pakāpe, </w:t>
      </w:r>
    </w:p>
    <w:p w:rsidR="00EA3A39" w:rsidRPr="008328AE" w:rsidRDefault="00EA3A39" w:rsidP="00EA3A39">
      <w:r w:rsidRPr="008328AE">
        <w:t>0 – nav attiecināms</w:t>
      </w:r>
    </w:p>
    <w:p w:rsidR="00EA3A39" w:rsidRPr="008328AE" w:rsidRDefault="00EA3A39" w:rsidP="00EA3A39"/>
    <w:p w:rsidR="00EA3A39" w:rsidRPr="008328AE" w:rsidRDefault="00EA3A39" w:rsidP="00EA3A39">
      <w:pPr>
        <w:rPr>
          <w:bCs/>
          <w:kern w:val="32"/>
        </w:rPr>
      </w:pPr>
      <w:r w:rsidRPr="008328AE">
        <w:rPr>
          <w:b/>
        </w:rPr>
        <w:br w:type="page"/>
      </w:r>
    </w:p>
    <w:p w:rsidR="00EA3A39" w:rsidRPr="008328AE" w:rsidRDefault="00B8358A" w:rsidP="00EA3A39">
      <w:pPr>
        <w:pStyle w:val="Heading1"/>
        <w:jc w:val="right"/>
        <w:rPr>
          <w:rFonts w:ascii="Times New Roman" w:hAnsi="Times New Roman"/>
          <w:b w:val="0"/>
          <w:sz w:val="24"/>
          <w:szCs w:val="24"/>
        </w:rPr>
      </w:pPr>
      <w:bookmarkStart w:id="61" w:name="_Toc362455319"/>
      <w:bookmarkStart w:id="62" w:name="_Toc372186543"/>
      <w:r>
        <w:rPr>
          <w:rFonts w:ascii="Times New Roman" w:hAnsi="Times New Roman"/>
          <w:b w:val="0"/>
          <w:sz w:val="24"/>
          <w:szCs w:val="24"/>
        </w:rPr>
        <w:lastRenderedPageBreak/>
        <w:t>8</w:t>
      </w:r>
      <w:r w:rsidR="00EA3A39" w:rsidRPr="008328AE">
        <w:rPr>
          <w:rFonts w:ascii="Times New Roman" w:hAnsi="Times New Roman"/>
          <w:b w:val="0"/>
          <w:sz w:val="24"/>
          <w:szCs w:val="24"/>
        </w:rPr>
        <w:t>.pielikums</w:t>
      </w:r>
      <w:bookmarkEnd w:id="61"/>
      <w:bookmarkEnd w:id="62"/>
    </w:p>
    <w:p w:rsidR="00EA3A39" w:rsidRPr="008328AE" w:rsidRDefault="00EA3A39" w:rsidP="00EA3A39"/>
    <w:p w:rsidR="00EA3A39" w:rsidRPr="008328AE" w:rsidRDefault="00EA3A39" w:rsidP="00EA3A39">
      <w:pPr>
        <w:jc w:val="center"/>
        <w:rPr>
          <w:b/>
        </w:rPr>
      </w:pPr>
      <w:r w:rsidRPr="008328AE">
        <w:rPr>
          <w:b/>
        </w:rPr>
        <w:t xml:space="preserve">Sociālo pakalpojumu nodrošinājums sadalījumā pa mērķa grupām </w:t>
      </w:r>
    </w:p>
    <w:p w:rsidR="00EA3A39" w:rsidRPr="008328AE" w:rsidRDefault="00EA3A39" w:rsidP="00EA3A39">
      <w:pPr>
        <w:jc w:val="center"/>
        <w:rPr>
          <w:b/>
        </w:rPr>
      </w:pPr>
      <w:r w:rsidRPr="008328AE">
        <w:rPr>
          <w:b/>
        </w:rPr>
        <w:t>(plānotā situācija)</w:t>
      </w:r>
    </w:p>
    <w:p w:rsidR="00EA3A39" w:rsidRPr="008328AE" w:rsidRDefault="00EA3A39" w:rsidP="00EA3A39"/>
    <w:tbl>
      <w:tblPr>
        <w:tblStyle w:val="TableGrid"/>
        <w:tblW w:w="9611" w:type="dxa"/>
        <w:tblInd w:w="-601" w:type="dxa"/>
        <w:tblLayout w:type="fixed"/>
        <w:tblLook w:val="04A0" w:firstRow="1" w:lastRow="0" w:firstColumn="1" w:lastColumn="0" w:noHBand="0" w:noVBand="1"/>
      </w:tblPr>
      <w:tblGrid>
        <w:gridCol w:w="1702"/>
        <w:gridCol w:w="992"/>
        <w:gridCol w:w="425"/>
        <w:gridCol w:w="425"/>
        <w:gridCol w:w="426"/>
        <w:gridCol w:w="567"/>
        <w:gridCol w:w="425"/>
        <w:gridCol w:w="425"/>
        <w:gridCol w:w="567"/>
        <w:gridCol w:w="567"/>
        <w:gridCol w:w="567"/>
        <w:gridCol w:w="425"/>
        <w:gridCol w:w="567"/>
        <w:gridCol w:w="426"/>
        <w:gridCol w:w="621"/>
        <w:gridCol w:w="484"/>
      </w:tblGrid>
      <w:tr w:rsidR="00EA3A39" w:rsidRPr="008328AE" w:rsidTr="006B2EC1">
        <w:trPr>
          <w:cantSplit/>
          <w:trHeight w:val="3298"/>
        </w:trPr>
        <w:tc>
          <w:tcPr>
            <w:tcW w:w="1702" w:type="dxa"/>
            <w:vAlign w:val="center"/>
          </w:tcPr>
          <w:p w:rsidR="00EA3A39" w:rsidRPr="006B2EC1" w:rsidRDefault="00EA3A39" w:rsidP="004324E8">
            <w:pPr>
              <w:jc w:val="center"/>
            </w:pPr>
            <w:r w:rsidRPr="006B2EC1">
              <w:t>Mērķa grupa</w:t>
            </w:r>
          </w:p>
        </w:tc>
        <w:tc>
          <w:tcPr>
            <w:tcW w:w="992" w:type="dxa"/>
            <w:textDirection w:val="btLr"/>
            <w:vAlign w:val="center"/>
          </w:tcPr>
          <w:p w:rsidR="00EA3A39" w:rsidRPr="006B2EC1" w:rsidRDefault="00EA3A39" w:rsidP="004324E8">
            <w:pPr>
              <w:ind w:left="113" w:right="113"/>
              <w:jc w:val="center"/>
            </w:pPr>
            <w:r w:rsidRPr="006B2EC1">
              <w:t>Saņēmēju skaits</w:t>
            </w:r>
          </w:p>
        </w:tc>
        <w:tc>
          <w:tcPr>
            <w:tcW w:w="425" w:type="dxa"/>
            <w:textDirection w:val="btLr"/>
          </w:tcPr>
          <w:p w:rsidR="00EA3A39" w:rsidRPr="006B2EC1" w:rsidRDefault="00EA3A39" w:rsidP="004324E8">
            <w:pPr>
              <w:ind w:left="113" w:right="113"/>
            </w:pPr>
            <w:r w:rsidRPr="006B2EC1">
              <w:t>Aprūpe institūcijā</w:t>
            </w:r>
          </w:p>
        </w:tc>
        <w:tc>
          <w:tcPr>
            <w:tcW w:w="425" w:type="dxa"/>
            <w:textDirection w:val="btLr"/>
          </w:tcPr>
          <w:p w:rsidR="00EA3A39" w:rsidRPr="006B2EC1" w:rsidRDefault="00EA3A39" w:rsidP="004324E8">
            <w:pPr>
              <w:ind w:left="113" w:right="113"/>
            </w:pPr>
            <w:r w:rsidRPr="006B2EC1">
              <w:t>Audžuģimene, aizbildnis</w:t>
            </w:r>
          </w:p>
        </w:tc>
        <w:tc>
          <w:tcPr>
            <w:tcW w:w="426" w:type="dxa"/>
            <w:textDirection w:val="btLr"/>
          </w:tcPr>
          <w:p w:rsidR="00EA3A39" w:rsidRPr="006B2EC1" w:rsidRDefault="00EA3A39" w:rsidP="004324E8">
            <w:pPr>
              <w:ind w:left="113" w:right="113"/>
            </w:pPr>
            <w:r w:rsidRPr="006B2EC1">
              <w:t>Aprūpe mājās</w:t>
            </w:r>
          </w:p>
        </w:tc>
        <w:tc>
          <w:tcPr>
            <w:tcW w:w="567" w:type="dxa"/>
            <w:textDirection w:val="btLr"/>
          </w:tcPr>
          <w:p w:rsidR="00EA3A39" w:rsidRPr="006B2EC1" w:rsidRDefault="00EA3A39" w:rsidP="004324E8">
            <w:pPr>
              <w:ind w:left="113" w:right="113"/>
            </w:pPr>
            <w:r w:rsidRPr="006B2EC1">
              <w:t>Vispārējās izglītības iestāde</w:t>
            </w:r>
          </w:p>
        </w:tc>
        <w:tc>
          <w:tcPr>
            <w:tcW w:w="425" w:type="dxa"/>
            <w:textDirection w:val="btLr"/>
          </w:tcPr>
          <w:p w:rsidR="00EA3A39" w:rsidRPr="006B2EC1" w:rsidRDefault="00EA3A39" w:rsidP="004324E8">
            <w:pPr>
              <w:ind w:left="113" w:right="113"/>
            </w:pPr>
            <w:r w:rsidRPr="006B2EC1">
              <w:t>Asistenta pakalpojums</w:t>
            </w:r>
          </w:p>
        </w:tc>
        <w:tc>
          <w:tcPr>
            <w:tcW w:w="425" w:type="dxa"/>
            <w:textDirection w:val="btLr"/>
          </w:tcPr>
          <w:p w:rsidR="00EA3A39" w:rsidRPr="006B2EC1" w:rsidRDefault="00EA3A39" w:rsidP="004324E8">
            <w:pPr>
              <w:ind w:left="113" w:right="113"/>
            </w:pPr>
            <w:r w:rsidRPr="006B2EC1">
              <w:t>Jauniešu māja</w:t>
            </w:r>
          </w:p>
        </w:tc>
        <w:tc>
          <w:tcPr>
            <w:tcW w:w="567" w:type="dxa"/>
            <w:textDirection w:val="btLr"/>
          </w:tcPr>
          <w:p w:rsidR="00EA3A39" w:rsidRPr="006B2EC1" w:rsidRDefault="00EA3A39" w:rsidP="004324E8">
            <w:pPr>
              <w:ind w:left="113" w:right="113"/>
            </w:pPr>
            <w:r w:rsidRPr="006B2EC1">
              <w:t>Grupu māja (dzīvoklis)</w:t>
            </w:r>
          </w:p>
        </w:tc>
        <w:tc>
          <w:tcPr>
            <w:tcW w:w="567" w:type="dxa"/>
            <w:textDirection w:val="btLr"/>
          </w:tcPr>
          <w:p w:rsidR="00EA3A39" w:rsidRPr="006B2EC1" w:rsidRDefault="00EA3A39" w:rsidP="004324E8">
            <w:pPr>
              <w:ind w:left="113" w:right="113"/>
            </w:pPr>
            <w:r w:rsidRPr="006B2EC1">
              <w:t>Profesionālā rehabilitācija</w:t>
            </w:r>
          </w:p>
        </w:tc>
        <w:tc>
          <w:tcPr>
            <w:tcW w:w="567" w:type="dxa"/>
            <w:textDirection w:val="btLr"/>
          </w:tcPr>
          <w:p w:rsidR="00EA3A39" w:rsidRPr="006B2EC1" w:rsidRDefault="00EA3A39" w:rsidP="004324E8">
            <w:pPr>
              <w:ind w:left="113" w:right="113"/>
            </w:pPr>
            <w:r w:rsidRPr="006B2EC1">
              <w:t>Dienas aprūpes centrs</w:t>
            </w:r>
          </w:p>
        </w:tc>
        <w:tc>
          <w:tcPr>
            <w:tcW w:w="425" w:type="dxa"/>
            <w:textDirection w:val="btLr"/>
          </w:tcPr>
          <w:p w:rsidR="00EA3A39" w:rsidRPr="006B2EC1" w:rsidRDefault="00EA3A39" w:rsidP="004324E8">
            <w:pPr>
              <w:ind w:left="113" w:right="113"/>
            </w:pPr>
            <w:r w:rsidRPr="006B2EC1">
              <w:t>Pusceļa māja</w:t>
            </w:r>
          </w:p>
        </w:tc>
        <w:tc>
          <w:tcPr>
            <w:tcW w:w="567" w:type="dxa"/>
            <w:textDirection w:val="btLr"/>
          </w:tcPr>
          <w:p w:rsidR="00EA3A39" w:rsidRPr="006B2EC1" w:rsidRDefault="00EA3A39" w:rsidP="004324E8">
            <w:pPr>
              <w:ind w:left="113" w:right="113"/>
            </w:pPr>
            <w:r w:rsidRPr="006B2EC1">
              <w:t>Servisa dzīvoklis, pielāgots dzīvoklis</w:t>
            </w:r>
          </w:p>
        </w:tc>
        <w:tc>
          <w:tcPr>
            <w:tcW w:w="426" w:type="dxa"/>
            <w:textDirection w:val="btLr"/>
          </w:tcPr>
          <w:p w:rsidR="00EA3A39" w:rsidRPr="006B2EC1" w:rsidRDefault="00EA3A39" w:rsidP="004324E8">
            <w:pPr>
              <w:ind w:left="113" w:right="113"/>
            </w:pPr>
            <w:r w:rsidRPr="006B2EC1">
              <w:t xml:space="preserve">Psiholoģiskā palīdzība </w:t>
            </w:r>
          </w:p>
        </w:tc>
        <w:tc>
          <w:tcPr>
            <w:tcW w:w="621" w:type="dxa"/>
            <w:textDirection w:val="btLr"/>
          </w:tcPr>
          <w:p w:rsidR="00EA3A39" w:rsidRPr="006B2EC1" w:rsidRDefault="00EA3A39" w:rsidP="004324E8">
            <w:pPr>
              <w:ind w:left="113" w:right="113"/>
            </w:pPr>
            <w:r w:rsidRPr="006B2EC1">
              <w:t>Specializētās darbnīcas, sociālie uzņēmumi</w:t>
            </w:r>
          </w:p>
        </w:tc>
        <w:tc>
          <w:tcPr>
            <w:tcW w:w="484" w:type="dxa"/>
            <w:textDirection w:val="btLr"/>
          </w:tcPr>
          <w:p w:rsidR="00EA3A39" w:rsidRPr="006B2EC1" w:rsidRDefault="00EA3A39" w:rsidP="004324E8">
            <w:pPr>
              <w:ind w:left="113" w:right="113"/>
            </w:pPr>
            <w:r w:rsidRPr="006B2EC1">
              <w:t>Tehniskie palīgdzekļi</w:t>
            </w:r>
          </w:p>
        </w:tc>
      </w:tr>
      <w:tr w:rsidR="00EA3A39" w:rsidRPr="008328AE" w:rsidTr="006B2EC1">
        <w:tc>
          <w:tcPr>
            <w:tcW w:w="1702" w:type="dxa"/>
          </w:tcPr>
          <w:p w:rsidR="00EA3A39" w:rsidRPr="008328AE" w:rsidRDefault="00EA3A39" w:rsidP="004324E8">
            <w:pPr>
              <w:jc w:val="right"/>
            </w:pPr>
            <w:r w:rsidRPr="008328AE">
              <w:t>Bērni bez vecāku gādības un</w:t>
            </w:r>
            <w:proofErr w:type="gramStart"/>
            <w:r w:rsidRPr="008328AE">
              <w:t xml:space="preserve">  </w:t>
            </w:r>
            <w:proofErr w:type="gramEnd"/>
            <w:r w:rsidRPr="008328AE">
              <w:t>bāreņi</w:t>
            </w:r>
          </w:p>
        </w:tc>
        <w:tc>
          <w:tcPr>
            <w:tcW w:w="992" w:type="dxa"/>
          </w:tcPr>
          <w:p w:rsidR="00EA3A39" w:rsidRPr="008328AE" w:rsidRDefault="00EA3A39" w:rsidP="004324E8">
            <w:pPr>
              <w:jc w:val="right"/>
            </w:pPr>
            <w:r w:rsidRPr="008328AE">
              <w:t>7000</w:t>
            </w:r>
          </w:p>
        </w:tc>
        <w:tc>
          <w:tcPr>
            <w:tcW w:w="425" w:type="dxa"/>
          </w:tcPr>
          <w:p w:rsidR="00EA3A39" w:rsidRPr="008328AE" w:rsidRDefault="00EA3A39" w:rsidP="004324E8">
            <w:pPr>
              <w:jc w:val="right"/>
            </w:pPr>
            <w:r w:rsidRPr="008328AE">
              <w:t>Z</w:t>
            </w:r>
          </w:p>
        </w:tc>
        <w:tc>
          <w:tcPr>
            <w:tcW w:w="425" w:type="dxa"/>
          </w:tcPr>
          <w:p w:rsidR="00EA3A39" w:rsidRPr="008328AE" w:rsidRDefault="00EA3A39" w:rsidP="004324E8">
            <w:pPr>
              <w:jc w:val="right"/>
            </w:pPr>
            <w:r w:rsidRPr="008328AE">
              <w:t>A</w:t>
            </w:r>
          </w:p>
        </w:tc>
        <w:tc>
          <w:tcPr>
            <w:tcW w:w="426" w:type="dxa"/>
          </w:tcPr>
          <w:p w:rsidR="00EA3A39" w:rsidRPr="008328AE" w:rsidRDefault="00EA3A39" w:rsidP="004324E8">
            <w:pPr>
              <w:jc w:val="right"/>
            </w:pPr>
            <w:r w:rsidRPr="008328AE">
              <w:t>0</w:t>
            </w:r>
          </w:p>
        </w:tc>
        <w:tc>
          <w:tcPr>
            <w:tcW w:w="567" w:type="dxa"/>
          </w:tcPr>
          <w:p w:rsidR="00EA3A39" w:rsidRPr="008328AE" w:rsidRDefault="00EA3A39" w:rsidP="004324E8">
            <w:pPr>
              <w:jc w:val="right"/>
            </w:pPr>
            <w:r w:rsidRPr="008328AE">
              <w:t>0</w:t>
            </w:r>
          </w:p>
        </w:tc>
        <w:tc>
          <w:tcPr>
            <w:tcW w:w="425" w:type="dxa"/>
          </w:tcPr>
          <w:p w:rsidR="00EA3A39" w:rsidRPr="008328AE" w:rsidRDefault="00EA3A39" w:rsidP="004324E8">
            <w:pPr>
              <w:jc w:val="right"/>
            </w:pPr>
            <w:r w:rsidRPr="008328AE">
              <w:t>0</w:t>
            </w:r>
          </w:p>
        </w:tc>
        <w:tc>
          <w:tcPr>
            <w:tcW w:w="425" w:type="dxa"/>
          </w:tcPr>
          <w:p w:rsidR="00EA3A39" w:rsidRPr="008328AE" w:rsidRDefault="00EA3A39" w:rsidP="004324E8">
            <w:pPr>
              <w:jc w:val="right"/>
            </w:pPr>
            <w:r w:rsidRPr="008328AE">
              <w:t>V</w:t>
            </w:r>
          </w:p>
        </w:tc>
        <w:tc>
          <w:tcPr>
            <w:tcW w:w="567" w:type="dxa"/>
          </w:tcPr>
          <w:p w:rsidR="00EA3A39" w:rsidRPr="008328AE" w:rsidRDefault="00EA3A39" w:rsidP="004324E8">
            <w:pPr>
              <w:jc w:val="right"/>
            </w:pPr>
            <w:r w:rsidRPr="008328AE">
              <w:t>0</w:t>
            </w:r>
          </w:p>
        </w:tc>
        <w:tc>
          <w:tcPr>
            <w:tcW w:w="567" w:type="dxa"/>
          </w:tcPr>
          <w:p w:rsidR="00EA3A39" w:rsidRPr="008328AE" w:rsidRDefault="00EA3A39" w:rsidP="004324E8">
            <w:pPr>
              <w:jc w:val="right"/>
            </w:pPr>
            <w:r w:rsidRPr="008328AE">
              <w:t>0</w:t>
            </w:r>
          </w:p>
        </w:tc>
        <w:tc>
          <w:tcPr>
            <w:tcW w:w="567" w:type="dxa"/>
          </w:tcPr>
          <w:p w:rsidR="00EA3A39" w:rsidRPr="008328AE" w:rsidRDefault="00EA3A39" w:rsidP="004324E8">
            <w:pPr>
              <w:jc w:val="right"/>
            </w:pPr>
            <w:r w:rsidRPr="008328AE">
              <w:t>0</w:t>
            </w:r>
          </w:p>
        </w:tc>
        <w:tc>
          <w:tcPr>
            <w:tcW w:w="425" w:type="dxa"/>
          </w:tcPr>
          <w:p w:rsidR="00EA3A39" w:rsidRPr="008328AE" w:rsidRDefault="00EA3A39" w:rsidP="004324E8">
            <w:pPr>
              <w:jc w:val="right"/>
            </w:pPr>
            <w:r w:rsidRPr="008328AE">
              <w:t>0</w:t>
            </w:r>
          </w:p>
        </w:tc>
        <w:tc>
          <w:tcPr>
            <w:tcW w:w="567" w:type="dxa"/>
          </w:tcPr>
          <w:p w:rsidR="00EA3A39" w:rsidRPr="008328AE" w:rsidRDefault="00EA3A39" w:rsidP="004324E8">
            <w:pPr>
              <w:jc w:val="right"/>
            </w:pPr>
            <w:r w:rsidRPr="008328AE">
              <w:t>0</w:t>
            </w:r>
          </w:p>
        </w:tc>
        <w:tc>
          <w:tcPr>
            <w:tcW w:w="426" w:type="dxa"/>
          </w:tcPr>
          <w:p w:rsidR="00EA3A39" w:rsidRPr="008328AE" w:rsidRDefault="00EA3A39" w:rsidP="004324E8">
            <w:pPr>
              <w:jc w:val="right"/>
            </w:pPr>
            <w:r w:rsidRPr="008328AE">
              <w:t>A</w:t>
            </w:r>
          </w:p>
        </w:tc>
        <w:tc>
          <w:tcPr>
            <w:tcW w:w="621" w:type="dxa"/>
          </w:tcPr>
          <w:p w:rsidR="00EA3A39" w:rsidRPr="008328AE" w:rsidRDefault="00EA3A39" w:rsidP="004324E8">
            <w:pPr>
              <w:jc w:val="right"/>
            </w:pPr>
            <w:r w:rsidRPr="008328AE">
              <w:t>X</w:t>
            </w:r>
          </w:p>
        </w:tc>
        <w:tc>
          <w:tcPr>
            <w:tcW w:w="484" w:type="dxa"/>
          </w:tcPr>
          <w:p w:rsidR="00EA3A39" w:rsidRPr="008328AE" w:rsidRDefault="00EA3A39" w:rsidP="004324E8">
            <w:pPr>
              <w:jc w:val="right"/>
            </w:pPr>
            <w:r w:rsidRPr="008328AE">
              <w:t>0</w:t>
            </w:r>
          </w:p>
        </w:tc>
      </w:tr>
      <w:tr w:rsidR="00EA3A39" w:rsidRPr="008328AE" w:rsidTr="006B2EC1">
        <w:tc>
          <w:tcPr>
            <w:tcW w:w="1702" w:type="dxa"/>
          </w:tcPr>
          <w:p w:rsidR="00EA3A39" w:rsidRPr="008328AE" w:rsidRDefault="00EA3A39" w:rsidP="004324E8">
            <w:pPr>
              <w:ind w:left="240"/>
              <w:jc w:val="right"/>
            </w:pPr>
            <w:r w:rsidRPr="008328AE">
              <w:t xml:space="preserve">Bērni ar invaliditāti </w:t>
            </w:r>
          </w:p>
        </w:tc>
        <w:tc>
          <w:tcPr>
            <w:tcW w:w="992" w:type="dxa"/>
          </w:tcPr>
          <w:p w:rsidR="00EA3A39" w:rsidRPr="008328AE" w:rsidRDefault="00EA3A39" w:rsidP="004324E8">
            <w:pPr>
              <w:jc w:val="right"/>
            </w:pPr>
            <w:r w:rsidRPr="008328AE">
              <w:t>7100</w:t>
            </w:r>
          </w:p>
        </w:tc>
        <w:tc>
          <w:tcPr>
            <w:tcW w:w="425" w:type="dxa"/>
          </w:tcPr>
          <w:p w:rsidR="00EA3A39" w:rsidRPr="008328AE" w:rsidRDefault="00EA3A39" w:rsidP="004324E8">
            <w:pPr>
              <w:ind w:left="33"/>
              <w:jc w:val="right"/>
            </w:pPr>
            <w:r w:rsidRPr="008328AE">
              <w:t>Z</w:t>
            </w:r>
          </w:p>
        </w:tc>
        <w:tc>
          <w:tcPr>
            <w:tcW w:w="425" w:type="dxa"/>
          </w:tcPr>
          <w:p w:rsidR="00EA3A39" w:rsidRPr="008328AE" w:rsidRDefault="00EA3A39" w:rsidP="004324E8">
            <w:pPr>
              <w:jc w:val="right"/>
            </w:pPr>
            <w:r w:rsidRPr="008328AE">
              <w:t>V</w:t>
            </w:r>
          </w:p>
        </w:tc>
        <w:tc>
          <w:tcPr>
            <w:tcW w:w="426" w:type="dxa"/>
          </w:tcPr>
          <w:p w:rsidR="00EA3A39" w:rsidRPr="008328AE" w:rsidRDefault="00EA3A39" w:rsidP="004324E8">
            <w:pPr>
              <w:jc w:val="right"/>
            </w:pPr>
            <w:r w:rsidRPr="008328AE">
              <w:t>A</w:t>
            </w:r>
          </w:p>
        </w:tc>
        <w:tc>
          <w:tcPr>
            <w:tcW w:w="567" w:type="dxa"/>
          </w:tcPr>
          <w:p w:rsidR="00EA3A39" w:rsidRPr="008328AE" w:rsidRDefault="00EA3A39" w:rsidP="004324E8">
            <w:pPr>
              <w:jc w:val="right"/>
            </w:pPr>
            <w:r w:rsidRPr="008328AE">
              <w:t>V</w:t>
            </w:r>
          </w:p>
        </w:tc>
        <w:tc>
          <w:tcPr>
            <w:tcW w:w="425" w:type="dxa"/>
          </w:tcPr>
          <w:p w:rsidR="00EA3A39" w:rsidRPr="008328AE" w:rsidRDefault="00EA3A39" w:rsidP="004324E8">
            <w:pPr>
              <w:jc w:val="right"/>
            </w:pPr>
            <w:r w:rsidRPr="008328AE">
              <w:t>V</w:t>
            </w:r>
          </w:p>
        </w:tc>
        <w:tc>
          <w:tcPr>
            <w:tcW w:w="425" w:type="dxa"/>
          </w:tcPr>
          <w:p w:rsidR="00EA3A39" w:rsidRPr="008328AE" w:rsidRDefault="00EA3A39" w:rsidP="004324E8">
            <w:pPr>
              <w:jc w:val="right"/>
            </w:pPr>
            <w:r w:rsidRPr="008328AE">
              <w:t>0</w:t>
            </w:r>
          </w:p>
        </w:tc>
        <w:tc>
          <w:tcPr>
            <w:tcW w:w="567" w:type="dxa"/>
          </w:tcPr>
          <w:p w:rsidR="00EA3A39" w:rsidRPr="008328AE" w:rsidRDefault="00EA3A39" w:rsidP="004324E8">
            <w:pPr>
              <w:jc w:val="right"/>
            </w:pPr>
            <w:r w:rsidRPr="008328AE">
              <w:t>0</w:t>
            </w:r>
          </w:p>
        </w:tc>
        <w:tc>
          <w:tcPr>
            <w:tcW w:w="567" w:type="dxa"/>
          </w:tcPr>
          <w:p w:rsidR="00EA3A39" w:rsidRPr="008328AE" w:rsidRDefault="00EA3A39" w:rsidP="004324E8">
            <w:pPr>
              <w:jc w:val="right"/>
            </w:pPr>
            <w:r w:rsidRPr="008328AE">
              <w:t>A</w:t>
            </w:r>
          </w:p>
        </w:tc>
        <w:tc>
          <w:tcPr>
            <w:tcW w:w="567" w:type="dxa"/>
          </w:tcPr>
          <w:p w:rsidR="00EA3A39" w:rsidRPr="008328AE" w:rsidRDefault="00EA3A39" w:rsidP="004324E8">
            <w:pPr>
              <w:jc w:val="right"/>
            </w:pPr>
            <w:r w:rsidRPr="008328AE">
              <w:t>A</w:t>
            </w:r>
          </w:p>
        </w:tc>
        <w:tc>
          <w:tcPr>
            <w:tcW w:w="425" w:type="dxa"/>
          </w:tcPr>
          <w:p w:rsidR="00EA3A39" w:rsidRPr="008328AE" w:rsidRDefault="00EA3A39" w:rsidP="004324E8">
            <w:pPr>
              <w:jc w:val="right"/>
            </w:pPr>
            <w:r w:rsidRPr="008328AE">
              <w:t>0</w:t>
            </w:r>
          </w:p>
        </w:tc>
        <w:tc>
          <w:tcPr>
            <w:tcW w:w="567" w:type="dxa"/>
          </w:tcPr>
          <w:p w:rsidR="00EA3A39" w:rsidRPr="008328AE" w:rsidRDefault="00EA3A39" w:rsidP="004324E8">
            <w:pPr>
              <w:jc w:val="right"/>
            </w:pPr>
            <w:r w:rsidRPr="008328AE">
              <w:t>V</w:t>
            </w:r>
          </w:p>
        </w:tc>
        <w:tc>
          <w:tcPr>
            <w:tcW w:w="426" w:type="dxa"/>
          </w:tcPr>
          <w:p w:rsidR="00EA3A39" w:rsidRPr="008328AE" w:rsidRDefault="00EA3A39" w:rsidP="004324E8">
            <w:pPr>
              <w:jc w:val="right"/>
            </w:pPr>
            <w:r w:rsidRPr="008328AE">
              <w:t>A</w:t>
            </w:r>
          </w:p>
        </w:tc>
        <w:tc>
          <w:tcPr>
            <w:tcW w:w="621" w:type="dxa"/>
          </w:tcPr>
          <w:p w:rsidR="00EA3A39" w:rsidRPr="008328AE" w:rsidRDefault="00EA3A39" w:rsidP="004324E8">
            <w:pPr>
              <w:jc w:val="right"/>
            </w:pPr>
            <w:r w:rsidRPr="008328AE">
              <w:t>0</w:t>
            </w:r>
          </w:p>
        </w:tc>
        <w:tc>
          <w:tcPr>
            <w:tcW w:w="484" w:type="dxa"/>
          </w:tcPr>
          <w:p w:rsidR="00EA3A39" w:rsidRPr="008328AE" w:rsidRDefault="00EA3A39" w:rsidP="004324E8">
            <w:pPr>
              <w:jc w:val="right"/>
            </w:pPr>
            <w:r w:rsidRPr="008328AE">
              <w:t>A</w:t>
            </w:r>
          </w:p>
        </w:tc>
      </w:tr>
      <w:tr w:rsidR="00EA3A39" w:rsidRPr="008328AE" w:rsidTr="006B2EC1">
        <w:tc>
          <w:tcPr>
            <w:tcW w:w="1702" w:type="dxa"/>
          </w:tcPr>
          <w:p w:rsidR="00EA3A39" w:rsidRPr="008328AE" w:rsidRDefault="00EA3A39" w:rsidP="004324E8">
            <w:pPr>
              <w:ind w:left="240"/>
              <w:jc w:val="right"/>
              <w:rPr>
                <w:i/>
              </w:rPr>
            </w:pPr>
            <w:r w:rsidRPr="008328AE">
              <w:rPr>
                <w:i/>
              </w:rPr>
              <w:t>Bērni riska ģimenēs</w:t>
            </w:r>
          </w:p>
        </w:tc>
        <w:tc>
          <w:tcPr>
            <w:tcW w:w="992" w:type="dxa"/>
          </w:tcPr>
          <w:p w:rsidR="00EA3A39" w:rsidRPr="008328AE" w:rsidRDefault="00EA3A39" w:rsidP="004324E8">
            <w:pPr>
              <w:jc w:val="right"/>
            </w:pPr>
            <w:r w:rsidRPr="008328AE">
              <w:t>3000</w:t>
            </w:r>
          </w:p>
        </w:tc>
        <w:tc>
          <w:tcPr>
            <w:tcW w:w="425" w:type="dxa"/>
          </w:tcPr>
          <w:p w:rsidR="00EA3A39" w:rsidRPr="008328AE" w:rsidRDefault="00EA3A39" w:rsidP="004324E8">
            <w:pPr>
              <w:ind w:left="33"/>
              <w:jc w:val="right"/>
            </w:pPr>
            <w:r w:rsidRPr="008328AE">
              <w:t>0</w:t>
            </w:r>
          </w:p>
        </w:tc>
        <w:tc>
          <w:tcPr>
            <w:tcW w:w="425" w:type="dxa"/>
          </w:tcPr>
          <w:p w:rsidR="00EA3A39" w:rsidRPr="008328AE" w:rsidRDefault="00EA3A39" w:rsidP="004324E8">
            <w:pPr>
              <w:jc w:val="right"/>
            </w:pPr>
            <w:r w:rsidRPr="008328AE">
              <w:t>0</w:t>
            </w:r>
          </w:p>
        </w:tc>
        <w:tc>
          <w:tcPr>
            <w:tcW w:w="426" w:type="dxa"/>
          </w:tcPr>
          <w:p w:rsidR="00EA3A39" w:rsidRPr="008328AE" w:rsidRDefault="00EA3A39" w:rsidP="004324E8">
            <w:pPr>
              <w:jc w:val="right"/>
            </w:pPr>
            <w:r w:rsidRPr="008328AE">
              <w:t>0</w:t>
            </w:r>
          </w:p>
        </w:tc>
        <w:tc>
          <w:tcPr>
            <w:tcW w:w="567" w:type="dxa"/>
          </w:tcPr>
          <w:p w:rsidR="00EA3A39" w:rsidRPr="008328AE" w:rsidRDefault="00EA3A39" w:rsidP="004324E8">
            <w:pPr>
              <w:jc w:val="right"/>
            </w:pPr>
            <w:r w:rsidRPr="008328AE">
              <w:t>A</w:t>
            </w:r>
          </w:p>
        </w:tc>
        <w:tc>
          <w:tcPr>
            <w:tcW w:w="425" w:type="dxa"/>
          </w:tcPr>
          <w:p w:rsidR="00EA3A39" w:rsidRPr="008328AE" w:rsidRDefault="00EA3A39" w:rsidP="004324E8">
            <w:pPr>
              <w:jc w:val="right"/>
            </w:pPr>
            <w:r w:rsidRPr="008328AE">
              <w:t>0</w:t>
            </w:r>
          </w:p>
        </w:tc>
        <w:tc>
          <w:tcPr>
            <w:tcW w:w="425" w:type="dxa"/>
          </w:tcPr>
          <w:p w:rsidR="00EA3A39" w:rsidRPr="008328AE" w:rsidRDefault="00EA3A39" w:rsidP="004324E8">
            <w:pPr>
              <w:jc w:val="right"/>
            </w:pPr>
            <w:r w:rsidRPr="008328AE">
              <w:t>0</w:t>
            </w:r>
          </w:p>
        </w:tc>
        <w:tc>
          <w:tcPr>
            <w:tcW w:w="567" w:type="dxa"/>
          </w:tcPr>
          <w:p w:rsidR="00EA3A39" w:rsidRPr="008328AE" w:rsidRDefault="00EA3A39" w:rsidP="004324E8">
            <w:pPr>
              <w:jc w:val="right"/>
            </w:pPr>
            <w:r w:rsidRPr="008328AE">
              <w:t>0</w:t>
            </w:r>
          </w:p>
        </w:tc>
        <w:tc>
          <w:tcPr>
            <w:tcW w:w="567" w:type="dxa"/>
          </w:tcPr>
          <w:p w:rsidR="00EA3A39" w:rsidRPr="008328AE" w:rsidRDefault="00EA3A39" w:rsidP="004324E8">
            <w:pPr>
              <w:jc w:val="right"/>
            </w:pPr>
            <w:r w:rsidRPr="008328AE">
              <w:t>0</w:t>
            </w:r>
          </w:p>
        </w:tc>
        <w:tc>
          <w:tcPr>
            <w:tcW w:w="567" w:type="dxa"/>
          </w:tcPr>
          <w:p w:rsidR="00EA3A39" w:rsidRPr="008328AE" w:rsidRDefault="00EA3A39" w:rsidP="004324E8">
            <w:pPr>
              <w:jc w:val="right"/>
            </w:pPr>
            <w:r w:rsidRPr="008328AE">
              <w:t>A</w:t>
            </w:r>
          </w:p>
        </w:tc>
        <w:tc>
          <w:tcPr>
            <w:tcW w:w="425" w:type="dxa"/>
          </w:tcPr>
          <w:p w:rsidR="00EA3A39" w:rsidRPr="008328AE" w:rsidRDefault="00EA3A39" w:rsidP="004324E8">
            <w:pPr>
              <w:jc w:val="right"/>
            </w:pPr>
            <w:r w:rsidRPr="008328AE">
              <w:t>0</w:t>
            </w:r>
          </w:p>
        </w:tc>
        <w:tc>
          <w:tcPr>
            <w:tcW w:w="567" w:type="dxa"/>
          </w:tcPr>
          <w:p w:rsidR="00EA3A39" w:rsidRPr="008328AE" w:rsidRDefault="00EA3A39" w:rsidP="004324E8">
            <w:pPr>
              <w:jc w:val="right"/>
            </w:pPr>
            <w:r w:rsidRPr="008328AE">
              <w:t>0</w:t>
            </w:r>
          </w:p>
        </w:tc>
        <w:tc>
          <w:tcPr>
            <w:tcW w:w="426" w:type="dxa"/>
          </w:tcPr>
          <w:p w:rsidR="00EA3A39" w:rsidRPr="008328AE" w:rsidRDefault="00EA3A39" w:rsidP="004324E8">
            <w:pPr>
              <w:jc w:val="right"/>
            </w:pPr>
            <w:r w:rsidRPr="008328AE">
              <w:t>A</w:t>
            </w:r>
          </w:p>
        </w:tc>
        <w:tc>
          <w:tcPr>
            <w:tcW w:w="621" w:type="dxa"/>
          </w:tcPr>
          <w:p w:rsidR="00EA3A39" w:rsidRPr="008328AE" w:rsidRDefault="00EA3A39" w:rsidP="004324E8">
            <w:pPr>
              <w:jc w:val="right"/>
            </w:pPr>
            <w:r w:rsidRPr="008328AE">
              <w:t>0</w:t>
            </w:r>
          </w:p>
        </w:tc>
        <w:tc>
          <w:tcPr>
            <w:tcW w:w="484" w:type="dxa"/>
          </w:tcPr>
          <w:p w:rsidR="00EA3A39" w:rsidRPr="008328AE" w:rsidRDefault="00EA3A39" w:rsidP="004324E8">
            <w:pPr>
              <w:jc w:val="right"/>
            </w:pPr>
            <w:r w:rsidRPr="008328AE">
              <w:t>0</w:t>
            </w:r>
          </w:p>
        </w:tc>
      </w:tr>
      <w:tr w:rsidR="00EA3A39" w:rsidRPr="008328AE" w:rsidTr="006B2EC1">
        <w:tc>
          <w:tcPr>
            <w:tcW w:w="1702" w:type="dxa"/>
          </w:tcPr>
          <w:p w:rsidR="00EA3A39" w:rsidRPr="008328AE" w:rsidRDefault="00EA3A39" w:rsidP="004324E8">
            <w:pPr>
              <w:ind w:left="240"/>
              <w:jc w:val="right"/>
            </w:pPr>
            <w:r w:rsidRPr="008328AE">
              <w:t xml:space="preserve">Personas ar funkcionāliem traucējumiem: </w:t>
            </w:r>
          </w:p>
        </w:tc>
        <w:tc>
          <w:tcPr>
            <w:tcW w:w="992" w:type="dxa"/>
          </w:tcPr>
          <w:p w:rsidR="00EA3A39" w:rsidRPr="008328AE" w:rsidRDefault="00EA3A39" w:rsidP="004324E8">
            <w:pPr>
              <w:jc w:val="right"/>
            </w:pPr>
          </w:p>
        </w:tc>
        <w:tc>
          <w:tcPr>
            <w:tcW w:w="425" w:type="dxa"/>
          </w:tcPr>
          <w:p w:rsidR="00EA3A39" w:rsidRPr="008328AE" w:rsidRDefault="00EA3A39" w:rsidP="004324E8">
            <w:pPr>
              <w:ind w:left="33"/>
              <w:jc w:val="right"/>
            </w:pPr>
          </w:p>
        </w:tc>
        <w:tc>
          <w:tcPr>
            <w:tcW w:w="425" w:type="dxa"/>
          </w:tcPr>
          <w:p w:rsidR="00EA3A39" w:rsidRPr="008328AE" w:rsidRDefault="00EA3A39" w:rsidP="004324E8">
            <w:pPr>
              <w:jc w:val="right"/>
            </w:pPr>
          </w:p>
        </w:tc>
        <w:tc>
          <w:tcPr>
            <w:tcW w:w="426" w:type="dxa"/>
          </w:tcPr>
          <w:p w:rsidR="00EA3A39" w:rsidRPr="008328AE" w:rsidRDefault="00EA3A39" w:rsidP="004324E8">
            <w:pPr>
              <w:jc w:val="right"/>
            </w:pPr>
          </w:p>
        </w:tc>
        <w:tc>
          <w:tcPr>
            <w:tcW w:w="567" w:type="dxa"/>
          </w:tcPr>
          <w:p w:rsidR="00EA3A39" w:rsidRPr="008328AE" w:rsidRDefault="00EA3A39" w:rsidP="004324E8">
            <w:pPr>
              <w:jc w:val="right"/>
            </w:pPr>
          </w:p>
        </w:tc>
        <w:tc>
          <w:tcPr>
            <w:tcW w:w="425" w:type="dxa"/>
          </w:tcPr>
          <w:p w:rsidR="00EA3A39" w:rsidRPr="008328AE" w:rsidRDefault="00EA3A39" w:rsidP="004324E8">
            <w:pPr>
              <w:jc w:val="right"/>
            </w:pPr>
          </w:p>
        </w:tc>
        <w:tc>
          <w:tcPr>
            <w:tcW w:w="425" w:type="dxa"/>
          </w:tcPr>
          <w:p w:rsidR="00EA3A39" w:rsidRPr="008328AE" w:rsidRDefault="00EA3A39" w:rsidP="004324E8">
            <w:pPr>
              <w:jc w:val="right"/>
            </w:pPr>
          </w:p>
        </w:tc>
        <w:tc>
          <w:tcPr>
            <w:tcW w:w="567" w:type="dxa"/>
          </w:tcPr>
          <w:p w:rsidR="00EA3A39" w:rsidRPr="008328AE" w:rsidRDefault="00EA3A39" w:rsidP="004324E8">
            <w:pPr>
              <w:jc w:val="right"/>
            </w:pPr>
          </w:p>
        </w:tc>
        <w:tc>
          <w:tcPr>
            <w:tcW w:w="567" w:type="dxa"/>
          </w:tcPr>
          <w:p w:rsidR="00EA3A39" w:rsidRPr="008328AE" w:rsidRDefault="00EA3A39" w:rsidP="004324E8">
            <w:pPr>
              <w:jc w:val="right"/>
            </w:pPr>
          </w:p>
        </w:tc>
        <w:tc>
          <w:tcPr>
            <w:tcW w:w="567" w:type="dxa"/>
          </w:tcPr>
          <w:p w:rsidR="00EA3A39" w:rsidRPr="008328AE" w:rsidRDefault="00EA3A39" w:rsidP="004324E8">
            <w:pPr>
              <w:jc w:val="right"/>
            </w:pPr>
          </w:p>
        </w:tc>
        <w:tc>
          <w:tcPr>
            <w:tcW w:w="425" w:type="dxa"/>
          </w:tcPr>
          <w:p w:rsidR="00EA3A39" w:rsidRPr="008328AE" w:rsidRDefault="00EA3A39" w:rsidP="004324E8">
            <w:pPr>
              <w:jc w:val="right"/>
            </w:pPr>
          </w:p>
        </w:tc>
        <w:tc>
          <w:tcPr>
            <w:tcW w:w="567" w:type="dxa"/>
          </w:tcPr>
          <w:p w:rsidR="00EA3A39" w:rsidRPr="008328AE" w:rsidRDefault="00EA3A39" w:rsidP="004324E8">
            <w:pPr>
              <w:jc w:val="right"/>
            </w:pPr>
          </w:p>
        </w:tc>
        <w:tc>
          <w:tcPr>
            <w:tcW w:w="426" w:type="dxa"/>
          </w:tcPr>
          <w:p w:rsidR="00EA3A39" w:rsidRPr="008328AE" w:rsidRDefault="00EA3A39" w:rsidP="004324E8">
            <w:pPr>
              <w:jc w:val="right"/>
            </w:pPr>
          </w:p>
        </w:tc>
        <w:tc>
          <w:tcPr>
            <w:tcW w:w="621" w:type="dxa"/>
          </w:tcPr>
          <w:p w:rsidR="00EA3A39" w:rsidRPr="008328AE" w:rsidRDefault="00EA3A39" w:rsidP="004324E8">
            <w:pPr>
              <w:jc w:val="right"/>
            </w:pPr>
          </w:p>
        </w:tc>
        <w:tc>
          <w:tcPr>
            <w:tcW w:w="484" w:type="dxa"/>
          </w:tcPr>
          <w:p w:rsidR="00EA3A39" w:rsidRPr="008328AE" w:rsidRDefault="00EA3A39" w:rsidP="004324E8">
            <w:pPr>
              <w:jc w:val="right"/>
            </w:pPr>
          </w:p>
        </w:tc>
      </w:tr>
      <w:tr w:rsidR="00EA3A39" w:rsidRPr="008328AE" w:rsidTr="006B2EC1">
        <w:tc>
          <w:tcPr>
            <w:tcW w:w="1702" w:type="dxa"/>
          </w:tcPr>
          <w:p w:rsidR="00EA3A39" w:rsidRPr="008328AE" w:rsidRDefault="00EA3A39" w:rsidP="004324E8">
            <w:pPr>
              <w:ind w:left="240"/>
              <w:jc w:val="right"/>
              <w:rPr>
                <w:i/>
              </w:rPr>
            </w:pPr>
            <w:r w:rsidRPr="008328AE">
              <w:rPr>
                <w:i/>
              </w:rPr>
              <w:t>Ar ļoti smagu invaliditāti</w:t>
            </w:r>
          </w:p>
        </w:tc>
        <w:tc>
          <w:tcPr>
            <w:tcW w:w="992" w:type="dxa"/>
          </w:tcPr>
          <w:p w:rsidR="00EA3A39" w:rsidRPr="008328AE" w:rsidRDefault="00EA3A39" w:rsidP="004324E8">
            <w:pPr>
              <w:jc w:val="right"/>
            </w:pPr>
            <w:r w:rsidRPr="008328AE">
              <w:t>5100</w:t>
            </w:r>
          </w:p>
        </w:tc>
        <w:tc>
          <w:tcPr>
            <w:tcW w:w="425" w:type="dxa"/>
          </w:tcPr>
          <w:p w:rsidR="00EA3A39" w:rsidRPr="008328AE" w:rsidRDefault="00EA3A39" w:rsidP="004324E8">
            <w:pPr>
              <w:ind w:left="33"/>
              <w:jc w:val="right"/>
            </w:pPr>
            <w:r w:rsidRPr="008328AE">
              <w:t>V</w:t>
            </w:r>
          </w:p>
        </w:tc>
        <w:tc>
          <w:tcPr>
            <w:tcW w:w="425" w:type="dxa"/>
          </w:tcPr>
          <w:p w:rsidR="00EA3A39" w:rsidRPr="008328AE" w:rsidRDefault="00EA3A39" w:rsidP="004324E8">
            <w:pPr>
              <w:jc w:val="right"/>
            </w:pPr>
            <w:r w:rsidRPr="008328AE">
              <w:t>0</w:t>
            </w:r>
          </w:p>
        </w:tc>
        <w:tc>
          <w:tcPr>
            <w:tcW w:w="426" w:type="dxa"/>
          </w:tcPr>
          <w:p w:rsidR="00EA3A39" w:rsidRPr="008328AE" w:rsidRDefault="00EA3A39" w:rsidP="004324E8">
            <w:pPr>
              <w:jc w:val="right"/>
            </w:pPr>
            <w:r w:rsidRPr="008328AE">
              <w:t>A</w:t>
            </w:r>
          </w:p>
        </w:tc>
        <w:tc>
          <w:tcPr>
            <w:tcW w:w="567" w:type="dxa"/>
          </w:tcPr>
          <w:p w:rsidR="00EA3A39" w:rsidRPr="008328AE" w:rsidRDefault="00EA3A39" w:rsidP="004324E8">
            <w:pPr>
              <w:jc w:val="right"/>
            </w:pPr>
            <w:r w:rsidRPr="008328AE">
              <w:t>V</w:t>
            </w:r>
          </w:p>
        </w:tc>
        <w:tc>
          <w:tcPr>
            <w:tcW w:w="425" w:type="dxa"/>
          </w:tcPr>
          <w:p w:rsidR="00EA3A39" w:rsidRPr="008328AE" w:rsidRDefault="00EA3A39" w:rsidP="004324E8">
            <w:pPr>
              <w:jc w:val="right"/>
            </w:pPr>
            <w:r w:rsidRPr="008328AE">
              <w:t>V</w:t>
            </w:r>
          </w:p>
        </w:tc>
        <w:tc>
          <w:tcPr>
            <w:tcW w:w="425" w:type="dxa"/>
          </w:tcPr>
          <w:p w:rsidR="00EA3A39" w:rsidRPr="008328AE" w:rsidRDefault="00EA3A39" w:rsidP="004324E8">
            <w:pPr>
              <w:jc w:val="right"/>
            </w:pPr>
            <w:r w:rsidRPr="008328AE">
              <w:t>0</w:t>
            </w:r>
          </w:p>
        </w:tc>
        <w:tc>
          <w:tcPr>
            <w:tcW w:w="567" w:type="dxa"/>
          </w:tcPr>
          <w:p w:rsidR="00EA3A39" w:rsidRPr="008328AE" w:rsidRDefault="00EA3A39" w:rsidP="004324E8">
            <w:pPr>
              <w:jc w:val="right"/>
            </w:pPr>
            <w:r w:rsidRPr="008328AE">
              <w:t>V</w:t>
            </w:r>
          </w:p>
        </w:tc>
        <w:tc>
          <w:tcPr>
            <w:tcW w:w="567" w:type="dxa"/>
          </w:tcPr>
          <w:p w:rsidR="00EA3A39" w:rsidRPr="008328AE" w:rsidRDefault="00EA3A39" w:rsidP="004324E8">
            <w:pPr>
              <w:jc w:val="right"/>
            </w:pPr>
            <w:r w:rsidRPr="008328AE">
              <w:t>V</w:t>
            </w:r>
          </w:p>
        </w:tc>
        <w:tc>
          <w:tcPr>
            <w:tcW w:w="567" w:type="dxa"/>
          </w:tcPr>
          <w:p w:rsidR="00EA3A39" w:rsidRPr="008328AE" w:rsidRDefault="00EA3A39" w:rsidP="004324E8">
            <w:pPr>
              <w:jc w:val="right"/>
            </w:pPr>
            <w:r w:rsidRPr="008328AE">
              <w:t>V</w:t>
            </w:r>
          </w:p>
        </w:tc>
        <w:tc>
          <w:tcPr>
            <w:tcW w:w="425" w:type="dxa"/>
          </w:tcPr>
          <w:p w:rsidR="00EA3A39" w:rsidRPr="008328AE" w:rsidRDefault="00EA3A39" w:rsidP="004324E8">
            <w:pPr>
              <w:jc w:val="right"/>
            </w:pPr>
            <w:r w:rsidRPr="008328AE">
              <w:t>V</w:t>
            </w:r>
          </w:p>
        </w:tc>
        <w:tc>
          <w:tcPr>
            <w:tcW w:w="567" w:type="dxa"/>
          </w:tcPr>
          <w:p w:rsidR="00EA3A39" w:rsidRPr="008328AE" w:rsidRDefault="00EA3A39" w:rsidP="004324E8">
            <w:pPr>
              <w:jc w:val="right"/>
            </w:pPr>
            <w:r w:rsidRPr="008328AE">
              <w:t>V</w:t>
            </w:r>
          </w:p>
        </w:tc>
        <w:tc>
          <w:tcPr>
            <w:tcW w:w="426" w:type="dxa"/>
          </w:tcPr>
          <w:p w:rsidR="00EA3A39" w:rsidRPr="008328AE" w:rsidRDefault="00EA3A39" w:rsidP="004324E8">
            <w:pPr>
              <w:jc w:val="right"/>
            </w:pPr>
            <w:r w:rsidRPr="008328AE">
              <w:t>A</w:t>
            </w:r>
          </w:p>
        </w:tc>
        <w:tc>
          <w:tcPr>
            <w:tcW w:w="621" w:type="dxa"/>
          </w:tcPr>
          <w:p w:rsidR="00EA3A39" w:rsidRPr="008328AE" w:rsidRDefault="00EA3A39" w:rsidP="004324E8">
            <w:pPr>
              <w:jc w:val="right"/>
            </w:pPr>
            <w:r w:rsidRPr="008328AE">
              <w:t>V</w:t>
            </w:r>
          </w:p>
        </w:tc>
        <w:tc>
          <w:tcPr>
            <w:tcW w:w="484" w:type="dxa"/>
          </w:tcPr>
          <w:p w:rsidR="00EA3A39" w:rsidRPr="008328AE" w:rsidRDefault="00EA3A39" w:rsidP="004324E8">
            <w:pPr>
              <w:jc w:val="right"/>
            </w:pPr>
            <w:r w:rsidRPr="008328AE">
              <w:t>A</w:t>
            </w:r>
          </w:p>
        </w:tc>
      </w:tr>
      <w:tr w:rsidR="00EA3A39" w:rsidRPr="008328AE" w:rsidTr="006B2EC1">
        <w:tc>
          <w:tcPr>
            <w:tcW w:w="1702" w:type="dxa"/>
          </w:tcPr>
          <w:p w:rsidR="00EA3A39" w:rsidRPr="008328AE" w:rsidRDefault="00EA3A39" w:rsidP="004324E8">
            <w:pPr>
              <w:ind w:left="240"/>
              <w:jc w:val="right"/>
              <w:rPr>
                <w:i/>
              </w:rPr>
            </w:pPr>
            <w:r w:rsidRPr="008328AE">
              <w:rPr>
                <w:i/>
              </w:rPr>
              <w:t>Ar vidēji izteiktu invaliditāti</w:t>
            </w:r>
          </w:p>
        </w:tc>
        <w:tc>
          <w:tcPr>
            <w:tcW w:w="992" w:type="dxa"/>
          </w:tcPr>
          <w:p w:rsidR="00EA3A39" w:rsidRPr="008328AE" w:rsidRDefault="00EA3A39" w:rsidP="004324E8">
            <w:pPr>
              <w:jc w:val="right"/>
            </w:pPr>
            <w:r w:rsidRPr="008328AE">
              <w:t>37000</w:t>
            </w:r>
          </w:p>
        </w:tc>
        <w:tc>
          <w:tcPr>
            <w:tcW w:w="425" w:type="dxa"/>
          </w:tcPr>
          <w:p w:rsidR="00EA3A39" w:rsidRPr="008328AE" w:rsidRDefault="00EA3A39" w:rsidP="004324E8">
            <w:pPr>
              <w:ind w:left="33"/>
              <w:jc w:val="right"/>
            </w:pPr>
            <w:r w:rsidRPr="008328AE">
              <w:t>Z</w:t>
            </w:r>
          </w:p>
        </w:tc>
        <w:tc>
          <w:tcPr>
            <w:tcW w:w="425" w:type="dxa"/>
          </w:tcPr>
          <w:p w:rsidR="00EA3A39" w:rsidRPr="008328AE" w:rsidRDefault="00EA3A39" w:rsidP="004324E8">
            <w:pPr>
              <w:jc w:val="right"/>
            </w:pPr>
            <w:r w:rsidRPr="008328AE">
              <w:t>0</w:t>
            </w:r>
          </w:p>
        </w:tc>
        <w:tc>
          <w:tcPr>
            <w:tcW w:w="426" w:type="dxa"/>
          </w:tcPr>
          <w:p w:rsidR="00EA3A39" w:rsidRPr="008328AE" w:rsidRDefault="00EA3A39" w:rsidP="004324E8">
            <w:pPr>
              <w:jc w:val="right"/>
            </w:pPr>
            <w:r w:rsidRPr="008328AE">
              <w:t>A</w:t>
            </w:r>
          </w:p>
        </w:tc>
        <w:tc>
          <w:tcPr>
            <w:tcW w:w="567" w:type="dxa"/>
          </w:tcPr>
          <w:p w:rsidR="00EA3A39" w:rsidRPr="008328AE" w:rsidRDefault="00EA3A39" w:rsidP="004324E8">
            <w:pPr>
              <w:jc w:val="right"/>
            </w:pPr>
            <w:r w:rsidRPr="008328AE">
              <w:t>V</w:t>
            </w:r>
          </w:p>
        </w:tc>
        <w:tc>
          <w:tcPr>
            <w:tcW w:w="425" w:type="dxa"/>
          </w:tcPr>
          <w:p w:rsidR="00EA3A39" w:rsidRPr="008328AE" w:rsidRDefault="00EA3A39" w:rsidP="004324E8">
            <w:pPr>
              <w:jc w:val="right"/>
            </w:pPr>
            <w:r w:rsidRPr="008328AE">
              <w:t>V</w:t>
            </w:r>
          </w:p>
        </w:tc>
        <w:tc>
          <w:tcPr>
            <w:tcW w:w="425" w:type="dxa"/>
          </w:tcPr>
          <w:p w:rsidR="00EA3A39" w:rsidRPr="008328AE" w:rsidRDefault="00EA3A39" w:rsidP="004324E8">
            <w:pPr>
              <w:jc w:val="right"/>
            </w:pPr>
            <w:r w:rsidRPr="008328AE">
              <w:t>0</w:t>
            </w:r>
          </w:p>
        </w:tc>
        <w:tc>
          <w:tcPr>
            <w:tcW w:w="567" w:type="dxa"/>
          </w:tcPr>
          <w:p w:rsidR="00EA3A39" w:rsidRPr="008328AE" w:rsidRDefault="00EA3A39" w:rsidP="004324E8">
            <w:pPr>
              <w:jc w:val="right"/>
            </w:pPr>
            <w:r w:rsidRPr="008328AE">
              <w:t>V</w:t>
            </w:r>
          </w:p>
        </w:tc>
        <w:tc>
          <w:tcPr>
            <w:tcW w:w="567" w:type="dxa"/>
          </w:tcPr>
          <w:p w:rsidR="00EA3A39" w:rsidRPr="008328AE" w:rsidRDefault="00EA3A39" w:rsidP="004324E8">
            <w:pPr>
              <w:jc w:val="right"/>
            </w:pPr>
            <w:r w:rsidRPr="008328AE">
              <w:t>A</w:t>
            </w:r>
          </w:p>
        </w:tc>
        <w:tc>
          <w:tcPr>
            <w:tcW w:w="567" w:type="dxa"/>
          </w:tcPr>
          <w:p w:rsidR="00EA3A39" w:rsidRPr="008328AE" w:rsidRDefault="00EA3A39" w:rsidP="004324E8">
            <w:pPr>
              <w:jc w:val="right"/>
            </w:pPr>
            <w:r w:rsidRPr="008328AE">
              <w:t>A</w:t>
            </w:r>
          </w:p>
        </w:tc>
        <w:tc>
          <w:tcPr>
            <w:tcW w:w="425" w:type="dxa"/>
          </w:tcPr>
          <w:p w:rsidR="00EA3A39" w:rsidRPr="008328AE" w:rsidRDefault="00EA3A39" w:rsidP="004324E8">
            <w:pPr>
              <w:jc w:val="right"/>
            </w:pPr>
            <w:r w:rsidRPr="008328AE">
              <w:t>V</w:t>
            </w:r>
          </w:p>
        </w:tc>
        <w:tc>
          <w:tcPr>
            <w:tcW w:w="567" w:type="dxa"/>
          </w:tcPr>
          <w:p w:rsidR="00EA3A39" w:rsidRPr="008328AE" w:rsidRDefault="00EA3A39" w:rsidP="004324E8">
            <w:pPr>
              <w:jc w:val="right"/>
            </w:pPr>
            <w:r w:rsidRPr="008328AE">
              <w:t>V</w:t>
            </w:r>
          </w:p>
        </w:tc>
        <w:tc>
          <w:tcPr>
            <w:tcW w:w="426" w:type="dxa"/>
          </w:tcPr>
          <w:p w:rsidR="00EA3A39" w:rsidRPr="008328AE" w:rsidRDefault="00EA3A39" w:rsidP="004324E8">
            <w:pPr>
              <w:jc w:val="right"/>
            </w:pPr>
            <w:r w:rsidRPr="008328AE">
              <w:t>A</w:t>
            </w:r>
          </w:p>
        </w:tc>
        <w:tc>
          <w:tcPr>
            <w:tcW w:w="621" w:type="dxa"/>
          </w:tcPr>
          <w:p w:rsidR="00EA3A39" w:rsidRPr="008328AE" w:rsidRDefault="00EA3A39" w:rsidP="004324E8">
            <w:pPr>
              <w:jc w:val="right"/>
            </w:pPr>
            <w:r w:rsidRPr="008328AE">
              <w:t>A</w:t>
            </w:r>
          </w:p>
        </w:tc>
        <w:tc>
          <w:tcPr>
            <w:tcW w:w="484" w:type="dxa"/>
          </w:tcPr>
          <w:p w:rsidR="00EA3A39" w:rsidRPr="008328AE" w:rsidRDefault="00EA3A39" w:rsidP="004324E8">
            <w:pPr>
              <w:jc w:val="right"/>
            </w:pPr>
            <w:r w:rsidRPr="008328AE">
              <w:t>A</w:t>
            </w:r>
          </w:p>
        </w:tc>
      </w:tr>
      <w:tr w:rsidR="00EA3A39" w:rsidRPr="008328AE" w:rsidTr="006B2EC1">
        <w:tc>
          <w:tcPr>
            <w:tcW w:w="1702" w:type="dxa"/>
          </w:tcPr>
          <w:p w:rsidR="00EA3A39" w:rsidRPr="008328AE" w:rsidRDefault="00EA3A39" w:rsidP="004324E8">
            <w:pPr>
              <w:ind w:left="240"/>
              <w:jc w:val="right"/>
              <w:rPr>
                <w:i/>
              </w:rPr>
            </w:pPr>
            <w:r w:rsidRPr="008328AE">
              <w:rPr>
                <w:i/>
              </w:rPr>
              <w:t>Ar mēreni izteiktu invaliditāti</w:t>
            </w:r>
          </w:p>
        </w:tc>
        <w:tc>
          <w:tcPr>
            <w:tcW w:w="992" w:type="dxa"/>
          </w:tcPr>
          <w:p w:rsidR="00EA3A39" w:rsidRPr="008328AE" w:rsidRDefault="00EA3A39" w:rsidP="004324E8">
            <w:pPr>
              <w:jc w:val="right"/>
            </w:pPr>
            <w:r w:rsidRPr="008328AE">
              <w:t>25000</w:t>
            </w:r>
          </w:p>
        </w:tc>
        <w:tc>
          <w:tcPr>
            <w:tcW w:w="425" w:type="dxa"/>
          </w:tcPr>
          <w:p w:rsidR="00EA3A39" w:rsidRPr="008328AE" w:rsidRDefault="00EA3A39" w:rsidP="004324E8">
            <w:pPr>
              <w:ind w:left="33"/>
              <w:jc w:val="right"/>
            </w:pPr>
            <w:r w:rsidRPr="008328AE">
              <w:t>0</w:t>
            </w:r>
          </w:p>
        </w:tc>
        <w:tc>
          <w:tcPr>
            <w:tcW w:w="425" w:type="dxa"/>
          </w:tcPr>
          <w:p w:rsidR="00EA3A39" w:rsidRPr="008328AE" w:rsidRDefault="00EA3A39" w:rsidP="004324E8">
            <w:pPr>
              <w:jc w:val="right"/>
            </w:pPr>
            <w:r w:rsidRPr="008328AE">
              <w:t>0</w:t>
            </w:r>
          </w:p>
        </w:tc>
        <w:tc>
          <w:tcPr>
            <w:tcW w:w="426" w:type="dxa"/>
          </w:tcPr>
          <w:p w:rsidR="00EA3A39" w:rsidRPr="008328AE" w:rsidRDefault="00EA3A39" w:rsidP="004324E8">
            <w:pPr>
              <w:jc w:val="right"/>
            </w:pPr>
            <w:r w:rsidRPr="008328AE">
              <w:t>V</w:t>
            </w:r>
          </w:p>
        </w:tc>
        <w:tc>
          <w:tcPr>
            <w:tcW w:w="567" w:type="dxa"/>
          </w:tcPr>
          <w:p w:rsidR="00EA3A39" w:rsidRPr="008328AE" w:rsidRDefault="00EA3A39" w:rsidP="004324E8">
            <w:pPr>
              <w:jc w:val="right"/>
            </w:pPr>
            <w:r w:rsidRPr="008328AE">
              <w:t>A</w:t>
            </w:r>
          </w:p>
        </w:tc>
        <w:tc>
          <w:tcPr>
            <w:tcW w:w="425" w:type="dxa"/>
          </w:tcPr>
          <w:p w:rsidR="00EA3A39" w:rsidRPr="008328AE" w:rsidRDefault="00EA3A39" w:rsidP="004324E8">
            <w:pPr>
              <w:jc w:val="right"/>
            </w:pPr>
            <w:r w:rsidRPr="008328AE">
              <w:t>0</w:t>
            </w:r>
          </w:p>
        </w:tc>
        <w:tc>
          <w:tcPr>
            <w:tcW w:w="425" w:type="dxa"/>
          </w:tcPr>
          <w:p w:rsidR="00EA3A39" w:rsidRPr="008328AE" w:rsidRDefault="00EA3A39" w:rsidP="004324E8">
            <w:pPr>
              <w:jc w:val="right"/>
            </w:pPr>
            <w:r w:rsidRPr="008328AE">
              <w:t>0</w:t>
            </w:r>
          </w:p>
        </w:tc>
        <w:tc>
          <w:tcPr>
            <w:tcW w:w="567" w:type="dxa"/>
          </w:tcPr>
          <w:p w:rsidR="00EA3A39" w:rsidRPr="008328AE" w:rsidRDefault="00EA3A39" w:rsidP="004324E8">
            <w:pPr>
              <w:jc w:val="right"/>
            </w:pPr>
            <w:r w:rsidRPr="008328AE">
              <w:t>0</w:t>
            </w:r>
          </w:p>
        </w:tc>
        <w:tc>
          <w:tcPr>
            <w:tcW w:w="567" w:type="dxa"/>
          </w:tcPr>
          <w:p w:rsidR="00EA3A39" w:rsidRPr="008328AE" w:rsidRDefault="00EA3A39" w:rsidP="004324E8">
            <w:pPr>
              <w:jc w:val="right"/>
            </w:pPr>
            <w:r w:rsidRPr="008328AE">
              <w:t>V</w:t>
            </w:r>
          </w:p>
        </w:tc>
        <w:tc>
          <w:tcPr>
            <w:tcW w:w="567" w:type="dxa"/>
          </w:tcPr>
          <w:p w:rsidR="00EA3A39" w:rsidRPr="008328AE" w:rsidRDefault="00EA3A39" w:rsidP="004324E8">
            <w:pPr>
              <w:jc w:val="right"/>
            </w:pPr>
            <w:r w:rsidRPr="008328AE">
              <w:t>V</w:t>
            </w:r>
          </w:p>
        </w:tc>
        <w:tc>
          <w:tcPr>
            <w:tcW w:w="425" w:type="dxa"/>
          </w:tcPr>
          <w:p w:rsidR="00EA3A39" w:rsidRPr="008328AE" w:rsidRDefault="00EA3A39" w:rsidP="004324E8">
            <w:pPr>
              <w:jc w:val="right"/>
            </w:pPr>
            <w:r w:rsidRPr="008328AE">
              <w:t>V</w:t>
            </w:r>
          </w:p>
        </w:tc>
        <w:tc>
          <w:tcPr>
            <w:tcW w:w="567" w:type="dxa"/>
          </w:tcPr>
          <w:p w:rsidR="00EA3A39" w:rsidRPr="008328AE" w:rsidRDefault="00EA3A39" w:rsidP="004324E8">
            <w:pPr>
              <w:jc w:val="right"/>
            </w:pPr>
            <w:r w:rsidRPr="008328AE">
              <w:t>0</w:t>
            </w:r>
          </w:p>
        </w:tc>
        <w:tc>
          <w:tcPr>
            <w:tcW w:w="426" w:type="dxa"/>
          </w:tcPr>
          <w:p w:rsidR="00EA3A39" w:rsidRPr="008328AE" w:rsidRDefault="00EA3A39" w:rsidP="004324E8">
            <w:pPr>
              <w:jc w:val="right"/>
            </w:pPr>
            <w:r w:rsidRPr="008328AE">
              <w:t>V</w:t>
            </w:r>
          </w:p>
        </w:tc>
        <w:tc>
          <w:tcPr>
            <w:tcW w:w="621" w:type="dxa"/>
          </w:tcPr>
          <w:p w:rsidR="00EA3A39" w:rsidRPr="008328AE" w:rsidRDefault="00EA3A39" w:rsidP="004324E8">
            <w:pPr>
              <w:jc w:val="right"/>
            </w:pPr>
            <w:r w:rsidRPr="008328AE">
              <w:t>V</w:t>
            </w:r>
          </w:p>
        </w:tc>
        <w:tc>
          <w:tcPr>
            <w:tcW w:w="484" w:type="dxa"/>
          </w:tcPr>
          <w:p w:rsidR="00EA3A39" w:rsidRPr="008328AE" w:rsidRDefault="00EA3A39" w:rsidP="004324E8">
            <w:pPr>
              <w:jc w:val="right"/>
            </w:pPr>
            <w:r w:rsidRPr="008328AE">
              <w:t>Z</w:t>
            </w:r>
          </w:p>
        </w:tc>
      </w:tr>
      <w:tr w:rsidR="00EA3A39" w:rsidRPr="008328AE" w:rsidTr="006B2EC1">
        <w:tc>
          <w:tcPr>
            <w:tcW w:w="1702" w:type="dxa"/>
          </w:tcPr>
          <w:p w:rsidR="00EA3A39" w:rsidRPr="008328AE" w:rsidRDefault="00EA3A39" w:rsidP="004324E8">
            <w:pPr>
              <w:ind w:left="240"/>
              <w:jc w:val="right"/>
            </w:pPr>
            <w:r w:rsidRPr="008328AE">
              <w:t>Pensijas vecuma personas</w:t>
            </w:r>
          </w:p>
        </w:tc>
        <w:tc>
          <w:tcPr>
            <w:tcW w:w="992" w:type="dxa"/>
          </w:tcPr>
          <w:p w:rsidR="00EA3A39" w:rsidRPr="008328AE" w:rsidRDefault="00EA3A39" w:rsidP="004324E8">
            <w:pPr>
              <w:jc w:val="right"/>
            </w:pPr>
            <w:r w:rsidRPr="008328AE">
              <w:t>510000</w:t>
            </w:r>
          </w:p>
        </w:tc>
        <w:tc>
          <w:tcPr>
            <w:tcW w:w="425" w:type="dxa"/>
          </w:tcPr>
          <w:p w:rsidR="00EA3A39" w:rsidRPr="008328AE" w:rsidRDefault="00EA3A39" w:rsidP="004324E8">
            <w:pPr>
              <w:ind w:left="33"/>
              <w:jc w:val="right"/>
            </w:pPr>
            <w:r w:rsidRPr="008328AE">
              <w:t>V</w:t>
            </w:r>
          </w:p>
        </w:tc>
        <w:tc>
          <w:tcPr>
            <w:tcW w:w="425" w:type="dxa"/>
          </w:tcPr>
          <w:p w:rsidR="00EA3A39" w:rsidRPr="008328AE" w:rsidRDefault="00EA3A39" w:rsidP="004324E8">
            <w:pPr>
              <w:jc w:val="right"/>
            </w:pPr>
            <w:r w:rsidRPr="008328AE">
              <w:t>0</w:t>
            </w:r>
          </w:p>
        </w:tc>
        <w:tc>
          <w:tcPr>
            <w:tcW w:w="426" w:type="dxa"/>
          </w:tcPr>
          <w:p w:rsidR="00EA3A39" w:rsidRPr="008328AE" w:rsidRDefault="00EA3A39" w:rsidP="004324E8">
            <w:pPr>
              <w:jc w:val="right"/>
            </w:pPr>
            <w:r w:rsidRPr="008328AE">
              <w:t>A</w:t>
            </w:r>
          </w:p>
        </w:tc>
        <w:tc>
          <w:tcPr>
            <w:tcW w:w="567" w:type="dxa"/>
          </w:tcPr>
          <w:p w:rsidR="00EA3A39" w:rsidRPr="008328AE" w:rsidRDefault="00EA3A39" w:rsidP="004324E8">
            <w:pPr>
              <w:jc w:val="right"/>
            </w:pPr>
            <w:r w:rsidRPr="008328AE">
              <w:t>0</w:t>
            </w:r>
          </w:p>
        </w:tc>
        <w:tc>
          <w:tcPr>
            <w:tcW w:w="425" w:type="dxa"/>
          </w:tcPr>
          <w:p w:rsidR="00EA3A39" w:rsidRPr="008328AE" w:rsidRDefault="00EA3A39" w:rsidP="004324E8">
            <w:pPr>
              <w:jc w:val="right"/>
            </w:pPr>
            <w:r w:rsidRPr="008328AE">
              <w:t>0</w:t>
            </w:r>
          </w:p>
        </w:tc>
        <w:tc>
          <w:tcPr>
            <w:tcW w:w="425" w:type="dxa"/>
          </w:tcPr>
          <w:p w:rsidR="00EA3A39" w:rsidRPr="008328AE" w:rsidRDefault="00EA3A39" w:rsidP="004324E8">
            <w:pPr>
              <w:jc w:val="right"/>
            </w:pPr>
            <w:r w:rsidRPr="008328AE">
              <w:t>0</w:t>
            </w:r>
          </w:p>
        </w:tc>
        <w:tc>
          <w:tcPr>
            <w:tcW w:w="567" w:type="dxa"/>
          </w:tcPr>
          <w:p w:rsidR="00EA3A39" w:rsidRPr="008328AE" w:rsidRDefault="00EA3A39" w:rsidP="004324E8">
            <w:pPr>
              <w:jc w:val="right"/>
            </w:pPr>
            <w:r w:rsidRPr="008328AE">
              <w:t>0</w:t>
            </w:r>
          </w:p>
        </w:tc>
        <w:tc>
          <w:tcPr>
            <w:tcW w:w="567" w:type="dxa"/>
          </w:tcPr>
          <w:p w:rsidR="00EA3A39" w:rsidRPr="008328AE" w:rsidRDefault="00EA3A39" w:rsidP="004324E8">
            <w:pPr>
              <w:jc w:val="right"/>
            </w:pPr>
            <w:r w:rsidRPr="008328AE">
              <w:t>0</w:t>
            </w:r>
          </w:p>
        </w:tc>
        <w:tc>
          <w:tcPr>
            <w:tcW w:w="567" w:type="dxa"/>
          </w:tcPr>
          <w:p w:rsidR="00EA3A39" w:rsidRPr="008328AE" w:rsidRDefault="00EA3A39" w:rsidP="004324E8">
            <w:pPr>
              <w:jc w:val="right"/>
            </w:pPr>
            <w:r w:rsidRPr="008328AE">
              <w:t>A</w:t>
            </w:r>
          </w:p>
        </w:tc>
        <w:tc>
          <w:tcPr>
            <w:tcW w:w="425" w:type="dxa"/>
          </w:tcPr>
          <w:p w:rsidR="00EA3A39" w:rsidRPr="008328AE" w:rsidRDefault="00EA3A39" w:rsidP="004324E8">
            <w:pPr>
              <w:jc w:val="right"/>
            </w:pPr>
            <w:r w:rsidRPr="008328AE">
              <w:t>0</w:t>
            </w:r>
          </w:p>
        </w:tc>
        <w:tc>
          <w:tcPr>
            <w:tcW w:w="567" w:type="dxa"/>
          </w:tcPr>
          <w:p w:rsidR="00EA3A39" w:rsidRPr="008328AE" w:rsidRDefault="00EA3A39" w:rsidP="004324E8">
            <w:pPr>
              <w:jc w:val="right"/>
            </w:pPr>
            <w:r w:rsidRPr="008328AE">
              <w:t>0</w:t>
            </w:r>
          </w:p>
        </w:tc>
        <w:tc>
          <w:tcPr>
            <w:tcW w:w="426" w:type="dxa"/>
          </w:tcPr>
          <w:p w:rsidR="00EA3A39" w:rsidRPr="008328AE" w:rsidRDefault="00EA3A39" w:rsidP="004324E8">
            <w:pPr>
              <w:jc w:val="right"/>
            </w:pPr>
            <w:r w:rsidRPr="008328AE">
              <w:t>A</w:t>
            </w:r>
          </w:p>
        </w:tc>
        <w:tc>
          <w:tcPr>
            <w:tcW w:w="621" w:type="dxa"/>
          </w:tcPr>
          <w:p w:rsidR="00EA3A39" w:rsidRPr="008328AE" w:rsidRDefault="00EA3A39" w:rsidP="004324E8">
            <w:pPr>
              <w:jc w:val="right"/>
            </w:pPr>
            <w:r w:rsidRPr="008328AE">
              <w:t>0</w:t>
            </w:r>
          </w:p>
        </w:tc>
        <w:tc>
          <w:tcPr>
            <w:tcW w:w="484" w:type="dxa"/>
          </w:tcPr>
          <w:p w:rsidR="00EA3A39" w:rsidRPr="008328AE" w:rsidRDefault="00EA3A39" w:rsidP="004324E8">
            <w:pPr>
              <w:jc w:val="right"/>
            </w:pPr>
            <w:r w:rsidRPr="008328AE">
              <w:t>A</w:t>
            </w:r>
          </w:p>
        </w:tc>
      </w:tr>
    </w:tbl>
    <w:p w:rsidR="00EA3A39" w:rsidRPr="008328AE" w:rsidRDefault="00EA3A39" w:rsidP="00EA3A39">
      <w:pPr>
        <w:jc w:val="right"/>
      </w:pPr>
    </w:p>
    <w:p w:rsidR="00EA3A39" w:rsidRPr="008328AE" w:rsidRDefault="00EA3A39" w:rsidP="00EA3A39">
      <w:proofErr w:type="gramStart"/>
      <w:r w:rsidRPr="008328AE">
        <w:t>A- a</w:t>
      </w:r>
      <w:proofErr w:type="gramEnd"/>
      <w:r w:rsidRPr="008328AE">
        <w:t xml:space="preserve">ugsta izvēles pakāpe, </w:t>
      </w:r>
    </w:p>
    <w:p w:rsidR="00EA3A39" w:rsidRPr="008328AE" w:rsidRDefault="00EA3A39" w:rsidP="00EA3A39">
      <w:proofErr w:type="gramStart"/>
      <w:r w:rsidRPr="008328AE">
        <w:t>V- v</w:t>
      </w:r>
      <w:proofErr w:type="gramEnd"/>
      <w:r w:rsidRPr="008328AE">
        <w:t xml:space="preserve">idēja izvēles pakāpe, </w:t>
      </w:r>
    </w:p>
    <w:p w:rsidR="00EA3A39" w:rsidRPr="008328AE" w:rsidRDefault="00EA3A39" w:rsidP="00EA3A39">
      <w:r w:rsidRPr="008328AE">
        <w:t xml:space="preserve">Z - zema izvēles pakāpe, </w:t>
      </w:r>
    </w:p>
    <w:p w:rsidR="00EA3A39" w:rsidRPr="008328AE" w:rsidRDefault="00EA3A39" w:rsidP="00EA3A39">
      <w:r w:rsidRPr="008328AE">
        <w:t>0 – nav attiecināms</w:t>
      </w:r>
    </w:p>
    <w:p w:rsidR="00EA3A39" w:rsidRPr="008328AE" w:rsidRDefault="00EA3A39" w:rsidP="00EA3A39">
      <w:pPr>
        <w:rPr>
          <w:b/>
        </w:rPr>
      </w:pPr>
      <w:r w:rsidRPr="008328AE">
        <w:rPr>
          <w:b/>
        </w:rPr>
        <w:br w:type="page"/>
      </w:r>
    </w:p>
    <w:p w:rsidR="00EA3A39" w:rsidRPr="008328AE" w:rsidRDefault="00B8358A" w:rsidP="00EA3A39">
      <w:pPr>
        <w:pStyle w:val="Heading1"/>
        <w:jc w:val="right"/>
        <w:rPr>
          <w:rFonts w:ascii="Times New Roman" w:hAnsi="Times New Roman"/>
          <w:b w:val="0"/>
          <w:sz w:val="24"/>
          <w:szCs w:val="24"/>
        </w:rPr>
      </w:pPr>
      <w:bookmarkStart w:id="63" w:name="_Toc362455320"/>
      <w:bookmarkStart w:id="64" w:name="_Toc372186544"/>
      <w:r>
        <w:rPr>
          <w:rFonts w:ascii="Times New Roman" w:hAnsi="Times New Roman"/>
          <w:b w:val="0"/>
          <w:sz w:val="24"/>
          <w:szCs w:val="24"/>
        </w:rPr>
        <w:lastRenderedPageBreak/>
        <w:t>9</w:t>
      </w:r>
      <w:r w:rsidR="00EA3A39" w:rsidRPr="008328AE">
        <w:rPr>
          <w:rFonts w:ascii="Times New Roman" w:hAnsi="Times New Roman"/>
          <w:b w:val="0"/>
          <w:sz w:val="24"/>
          <w:szCs w:val="24"/>
        </w:rPr>
        <w:t>.pielikums</w:t>
      </w:r>
      <w:bookmarkEnd w:id="63"/>
      <w:bookmarkEnd w:id="64"/>
    </w:p>
    <w:p w:rsidR="00F73A95" w:rsidRPr="008328AE" w:rsidRDefault="00F73A95" w:rsidP="00F73A95"/>
    <w:p w:rsidR="0081796A" w:rsidRPr="008328AE" w:rsidRDefault="0081796A" w:rsidP="0081796A">
      <w:pPr>
        <w:jc w:val="center"/>
        <w:rPr>
          <w:sz w:val="26"/>
          <w:szCs w:val="26"/>
        </w:rPr>
      </w:pPr>
      <w:r w:rsidRPr="008328AE">
        <w:rPr>
          <w:b/>
          <w:sz w:val="26"/>
          <w:szCs w:val="26"/>
        </w:rPr>
        <w:t>Vispārējā statistika par personu skaitu</w:t>
      </w:r>
    </w:p>
    <w:p w:rsidR="0081796A" w:rsidRPr="008328AE" w:rsidRDefault="0081796A" w:rsidP="0081796A">
      <w:pPr>
        <w:rPr>
          <w:b/>
          <w:sz w:val="26"/>
          <w:szCs w:val="26"/>
        </w:rPr>
      </w:pPr>
    </w:p>
    <w:p w:rsidR="0081796A" w:rsidRPr="008328AE" w:rsidRDefault="0081796A" w:rsidP="0081796A">
      <w:pPr>
        <w:numPr>
          <w:ilvl w:val="0"/>
          <w:numId w:val="3"/>
        </w:numPr>
        <w:tabs>
          <w:tab w:val="clear" w:pos="1260"/>
          <w:tab w:val="num" w:pos="540"/>
        </w:tabs>
        <w:ind w:left="538" w:hanging="357"/>
        <w:rPr>
          <w:sz w:val="26"/>
          <w:szCs w:val="26"/>
        </w:rPr>
      </w:pPr>
      <w:r w:rsidRPr="008328AE">
        <w:rPr>
          <w:color w:val="0000FF"/>
          <w:sz w:val="26"/>
          <w:szCs w:val="26"/>
        </w:rPr>
        <w:t>Pilngadīgas personas ar invaliditāti</w:t>
      </w:r>
      <w:r w:rsidRPr="008328AE">
        <w:rPr>
          <w:sz w:val="26"/>
          <w:szCs w:val="26"/>
        </w:rPr>
        <w:t xml:space="preserve"> – 144 582</w:t>
      </w:r>
      <w:r w:rsidRPr="008328AE">
        <w:rPr>
          <w:rStyle w:val="FootnoteReference"/>
        </w:rPr>
        <w:footnoteReference w:id="126"/>
      </w:r>
      <w:r w:rsidRPr="008328AE">
        <w:rPr>
          <w:sz w:val="26"/>
          <w:szCs w:val="26"/>
        </w:rPr>
        <w:t xml:space="preserve"> personas, no tiem</w:t>
      </w:r>
    </w:p>
    <w:p w:rsidR="0081796A" w:rsidRPr="008328AE" w:rsidRDefault="0081796A" w:rsidP="0081796A">
      <w:pPr>
        <w:ind w:left="181"/>
        <w:rPr>
          <w:sz w:val="26"/>
          <w:szCs w:val="26"/>
        </w:rPr>
      </w:pPr>
      <w:r w:rsidRPr="008328AE">
        <w:rPr>
          <w:sz w:val="26"/>
          <w:szCs w:val="26"/>
        </w:rPr>
        <w:t>- 17707 – valsts sociālā nodrošinājuma pabalsta saņēmēji,</w:t>
      </w:r>
    </w:p>
    <w:p w:rsidR="0081796A" w:rsidRPr="008328AE" w:rsidRDefault="0081796A" w:rsidP="0081796A">
      <w:pPr>
        <w:numPr>
          <w:ilvl w:val="0"/>
          <w:numId w:val="40"/>
        </w:numPr>
        <w:ind w:left="538" w:hanging="357"/>
        <w:rPr>
          <w:sz w:val="26"/>
          <w:szCs w:val="26"/>
        </w:rPr>
      </w:pPr>
      <w:r w:rsidRPr="008328AE">
        <w:rPr>
          <w:sz w:val="26"/>
          <w:szCs w:val="26"/>
        </w:rPr>
        <w:t xml:space="preserve">69633 – invaliditātes pensijas saņēmēji, </w:t>
      </w:r>
    </w:p>
    <w:p w:rsidR="0081796A" w:rsidRPr="008328AE" w:rsidRDefault="0081796A" w:rsidP="0081796A">
      <w:pPr>
        <w:numPr>
          <w:ilvl w:val="0"/>
          <w:numId w:val="40"/>
        </w:numPr>
        <w:spacing w:after="120"/>
        <w:rPr>
          <w:sz w:val="26"/>
          <w:szCs w:val="26"/>
        </w:rPr>
      </w:pPr>
      <w:r w:rsidRPr="008328AE">
        <w:rPr>
          <w:sz w:val="26"/>
          <w:szCs w:val="26"/>
        </w:rPr>
        <w:t>57242 - vecuma pensijas vai cita veida pensiju saņēmēji.</w:t>
      </w:r>
    </w:p>
    <w:p w:rsidR="0081796A" w:rsidRPr="008328AE" w:rsidRDefault="0081796A" w:rsidP="0081796A">
      <w:pPr>
        <w:numPr>
          <w:ilvl w:val="0"/>
          <w:numId w:val="3"/>
        </w:numPr>
        <w:tabs>
          <w:tab w:val="clear" w:pos="1260"/>
          <w:tab w:val="num" w:pos="540"/>
        </w:tabs>
        <w:spacing w:after="120"/>
        <w:ind w:left="538" w:hanging="357"/>
        <w:rPr>
          <w:sz w:val="26"/>
          <w:szCs w:val="26"/>
        </w:rPr>
      </w:pPr>
      <w:r w:rsidRPr="008328AE">
        <w:rPr>
          <w:color w:val="0000FF"/>
          <w:sz w:val="26"/>
          <w:szCs w:val="26"/>
        </w:rPr>
        <w:t>Bērni invalīdi</w:t>
      </w:r>
      <w:r w:rsidRPr="008328AE">
        <w:rPr>
          <w:sz w:val="26"/>
          <w:szCs w:val="26"/>
        </w:rPr>
        <w:t xml:space="preserve"> - 7 432 bērni </w:t>
      </w:r>
      <w:r w:rsidRPr="008328AE">
        <w:rPr>
          <w:rStyle w:val="FootnoteReference"/>
        </w:rPr>
        <w:footnoteReference w:id="127"/>
      </w:r>
      <w:proofErr w:type="gramStart"/>
      <w:r w:rsidRPr="008328AE">
        <w:rPr>
          <w:sz w:val="26"/>
          <w:szCs w:val="26"/>
        </w:rPr>
        <w:t xml:space="preserve">  </w:t>
      </w:r>
      <w:proofErr w:type="gramEnd"/>
    </w:p>
    <w:p w:rsidR="0081796A" w:rsidRPr="008328AE" w:rsidRDefault="0081796A" w:rsidP="0081796A">
      <w:pPr>
        <w:numPr>
          <w:ilvl w:val="0"/>
          <w:numId w:val="3"/>
        </w:numPr>
        <w:tabs>
          <w:tab w:val="clear" w:pos="1260"/>
          <w:tab w:val="num" w:pos="540"/>
        </w:tabs>
        <w:spacing w:after="120"/>
        <w:ind w:left="538" w:hanging="357"/>
        <w:rPr>
          <w:sz w:val="26"/>
          <w:szCs w:val="26"/>
        </w:rPr>
      </w:pPr>
      <w:r w:rsidRPr="008328AE">
        <w:rPr>
          <w:color w:val="0000FF"/>
          <w:sz w:val="26"/>
          <w:szCs w:val="26"/>
        </w:rPr>
        <w:t>Personas ar prognozējamo invaliditāti</w:t>
      </w:r>
      <w:r w:rsidRPr="008328AE">
        <w:rPr>
          <w:sz w:val="26"/>
          <w:szCs w:val="26"/>
        </w:rPr>
        <w:t xml:space="preserve"> - 105 personas </w:t>
      </w:r>
      <w:r w:rsidRPr="008328AE">
        <w:rPr>
          <w:rStyle w:val="FootnoteReference"/>
        </w:rPr>
        <w:footnoteReference w:id="128"/>
      </w:r>
    </w:p>
    <w:p w:rsidR="0081796A" w:rsidRPr="008328AE" w:rsidRDefault="0081796A" w:rsidP="0081796A">
      <w:pPr>
        <w:pStyle w:val="Default"/>
        <w:numPr>
          <w:ilvl w:val="0"/>
          <w:numId w:val="3"/>
        </w:numPr>
        <w:tabs>
          <w:tab w:val="clear" w:pos="1260"/>
          <w:tab w:val="num" w:pos="540"/>
        </w:tabs>
        <w:spacing w:after="100" w:afterAutospacing="1"/>
        <w:ind w:left="538" w:hanging="357"/>
        <w:rPr>
          <w:sz w:val="26"/>
          <w:szCs w:val="26"/>
        </w:rPr>
      </w:pPr>
      <w:r w:rsidRPr="008328AE">
        <w:rPr>
          <w:color w:val="0000FF"/>
          <w:sz w:val="26"/>
          <w:szCs w:val="26"/>
        </w:rPr>
        <w:t xml:space="preserve">Personas ar garīga rakstura </w:t>
      </w:r>
      <w:proofErr w:type="gramStart"/>
      <w:r w:rsidRPr="008328AE">
        <w:rPr>
          <w:color w:val="0000FF"/>
          <w:sz w:val="26"/>
          <w:szCs w:val="26"/>
        </w:rPr>
        <w:t>traucējumiem</w:t>
      </w:r>
      <w:r w:rsidRPr="008328AE">
        <w:rPr>
          <w:sz w:val="26"/>
          <w:szCs w:val="26"/>
        </w:rPr>
        <w:t xml:space="preserve"> –7</w:t>
      </w:r>
      <w:proofErr w:type="gramEnd"/>
      <w:r w:rsidRPr="008328AE">
        <w:rPr>
          <w:sz w:val="26"/>
          <w:szCs w:val="26"/>
        </w:rPr>
        <w:t>2 131  pacienti ar psihiskiem un uzvedības traucējumiem, no tiem prevalence 15367</w:t>
      </w:r>
      <w:r w:rsidRPr="008328AE">
        <w:rPr>
          <w:rStyle w:val="FootnoteReference"/>
        </w:rPr>
        <w:footnoteReference w:id="129"/>
      </w:r>
      <w:r w:rsidRPr="008328AE">
        <w:rPr>
          <w:sz w:val="26"/>
          <w:szCs w:val="26"/>
        </w:rPr>
        <w:t xml:space="preserve"> </w:t>
      </w:r>
    </w:p>
    <w:p w:rsidR="0081796A" w:rsidRPr="008328AE" w:rsidRDefault="0081796A" w:rsidP="0081796A">
      <w:pPr>
        <w:numPr>
          <w:ilvl w:val="0"/>
          <w:numId w:val="3"/>
        </w:numPr>
        <w:tabs>
          <w:tab w:val="clear" w:pos="1260"/>
          <w:tab w:val="num" w:pos="540"/>
        </w:tabs>
        <w:ind w:left="540"/>
        <w:jc w:val="both"/>
        <w:rPr>
          <w:sz w:val="26"/>
          <w:szCs w:val="26"/>
        </w:rPr>
      </w:pPr>
      <w:r w:rsidRPr="008328AE">
        <w:rPr>
          <w:color w:val="0000FF"/>
          <w:sz w:val="26"/>
          <w:szCs w:val="26"/>
        </w:rPr>
        <w:t>Aprūpes institūcijās dzīvojošo klientu skaits</w:t>
      </w:r>
      <w:r w:rsidRPr="008328AE">
        <w:rPr>
          <w:sz w:val="26"/>
          <w:szCs w:val="26"/>
        </w:rPr>
        <w:t>:</w:t>
      </w:r>
    </w:p>
    <w:p w:rsidR="0081796A" w:rsidRPr="008328AE" w:rsidRDefault="0081796A" w:rsidP="0081796A">
      <w:pPr>
        <w:widowControl w:val="0"/>
        <w:ind w:left="720"/>
        <w:jc w:val="both"/>
        <w:rPr>
          <w:sz w:val="26"/>
          <w:szCs w:val="26"/>
        </w:rPr>
      </w:pPr>
      <w:r w:rsidRPr="008328AE">
        <w:rPr>
          <w:sz w:val="26"/>
          <w:szCs w:val="26"/>
        </w:rPr>
        <w:t>Kopā ilgstošas sociālās aprūpes un sociālās rehabilitācijas institūcijā</w:t>
      </w:r>
      <w:r w:rsidR="00B4637E" w:rsidRPr="008328AE">
        <w:rPr>
          <w:sz w:val="26"/>
          <w:szCs w:val="26"/>
        </w:rPr>
        <w:t>s 13 2</w:t>
      </w:r>
      <w:r w:rsidRPr="008328AE">
        <w:rPr>
          <w:sz w:val="26"/>
          <w:szCs w:val="26"/>
        </w:rPr>
        <w:t>35 dzīvojošas personas</w:t>
      </w:r>
      <w:r w:rsidRPr="008328AE">
        <w:rPr>
          <w:rStyle w:val="FootnoteReference"/>
        </w:rPr>
        <w:t xml:space="preserve"> </w:t>
      </w:r>
      <w:r w:rsidRPr="008328AE">
        <w:rPr>
          <w:rStyle w:val="FootnoteReference"/>
        </w:rPr>
        <w:footnoteReference w:id="130"/>
      </w:r>
      <w:r w:rsidRPr="008328AE">
        <w:rPr>
          <w:sz w:val="26"/>
          <w:szCs w:val="26"/>
        </w:rPr>
        <w:t xml:space="preserve"> </w:t>
      </w:r>
    </w:p>
    <w:p w:rsidR="0081796A" w:rsidRPr="008328AE" w:rsidRDefault="0081796A" w:rsidP="0081796A">
      <w:pPr>
        <w:widowControl w:val="0"/>
        <w:ind w:left="720"/>
        <w:jc w:val="both"/>
        <w:rPr>
          <w:sz w:val="26"/>
          <w:szCs w:val="26"/>
        </w:rPr>
      </w:pPr>
      <w:r w:rsidRPr="008328AE">
        <w:rPr>
          <w:sz w:val="26"/>
          <w:szCs w:val="26"/>
        </w:rPr>
        <w:t xml:space="preserve">- Valsts ilgstošas sociālās aprūpes un sociālās rehabilitācijas institūcijās </w:t>
      </w:r>
      <w:r w:rsidR="00B4637E" w:rsidRPr="008328AE">
        <w:rPr>
          <w:sz w:val="26"/>
          <w:szCs w:val="26"/>
        </w:rPr>
        <w:t>un līgumorganizācijās</w:t>
      </w:r>
      <w:r w:rsidR="000A5101" w:rsidRPr="008328AE">
        <w:rPr>
          <w:sz w:val="26"/>
          <w:szCs w:val="26"/>
        </w:rPr>
        <w:t xml:space="preserve"> - 5276 pilngadīgas personas, 544 bērni</w:t>
      </w:r>
      <w:r w:rsidRPr="008328AE">
        <w:rPr>
          <w:rStyle w:val="FootnoteReference"/>
        </w:rPr>
        <w:footnoteReference w:id="131"/>
      </w:r>
    </w:p>
    <w:p w:rsidR="0081796A" w:rsidRPr="008328AE" w:rsidRDefault="0081796A" w:rsidP="0081796A">
      <w:pPr>
        <w:widowControl w:val="0"/>
        <w:ind w:left="720"/>
        <w:jc w:val="both"/>
        <w:rPr>
          <w:sz w:val="26"/>
          <w:szCs w:val="26"/>
        </w:rPr>
      </w:pPr>
      <w:r w:rsidRPr="008328AE">
        <w:rPr>
          <w:sz w:val="26"/>
          <w:szCs w:val="26"/>
        </w:rPr>
        <w:t>- Pašvaldību un citu organizāciju ilgstošas sociālās aprūpes un sociālās rehabilitācijas institūcijās</w:t>
      </w:r>
      <w:r w:rsidR="000A5101" w:rsidRPr="008328AE">
        <w:rPr>
          <w:sz w:val="26"/>
          <w:szCs w:val="26"/>
        </w:rPr>
        <w:t xml:space="preserve"> -</w:t>
      </w:r>
      <w:proofErr w:type="gramStart"/>
      <w:r w:rsidR="000A5101" w:rsidRPr="008328AE">
        <w:rPr>
          <w:sz w:val="26"/>
          <w:szCs w:val="26"/>
        </w:rPr>
        <w:t xml:space="preserve"> </w:t>
      </w:r>
      <w:r w:rsidRPr="008328AE">
        <w:rPr>
          <w:sz w:val="26"/>
          <w:szCs w:val="26"/>
        </w:rPr>
        <w:t xml:space="preserve"> </w:t>
      </w:r>
      <w:proofErr w:type="gramEnd"/>
      <w:r w:rsidR="000A5101" w:rsidRPr="008328AE">
        <w:rPr>
          <w:sz w:val="26"/>
          <w:szCs w:val="26"/>
        </w:rPr>
        <w:t xml:space="preserve">6007pilngadīgas personas, </w:t>
      </w:r>
      <w:r w:rsidRPr="008328AE">
        <w:rPr>
          <w:sz w:val="26"/>
          <w:szCs w:val="26"/>
        </w:rPr>
        <w:t>1</w:t>
      </w:r>
      <w:r w:rsidR="000A5101" w:rsidRPr="008328AE">
        <w:rPr>
          <w:sz w:val="26"/>
          <w:szCs w:val="26"/>
        </w:rPr>
        <w:t>408</w:t>
      </w:r>
      <w:r w:rsidRPr="008328AE">
        <w:rPr>
          <w:sz w:val="26"/>
          <w:szCs w:val="26"/>
        </w:rPr>
        <w:t xml:space="preserve"> bērni)</w:t>
      </w:r>
      <w:r w:rsidRPr="008328AE">
        <w:rPr>
          <w:rStyle w:val="FootnoteReference"/>
        </w:rPr>
        <w:footnoteReference w:id="132"/>
      </w:r>
    </w:p>
    <w:p w:rsidR="0081796A" w:rsidRPr="008328AE" w:rsidRDefault="0081796A" w:rsidP="0081796A">
      <w:pPr>
        <w:numPr>
          <w:ilvl w:val="0"/>
          <w:numId w:val="3"/>
        </w:numPr>
        <w:tabs>
          <w:tab w:val="clear" w:pos="1260"/>
          <w:tab w:val="num" w:pos="540"/>
        </w:tabs>
        <w:spacing w:after="120"/>
        <w:ind w:left="540"/>
        <w:jc w:val="both"/>
        <w:rPr>
          <w:sz w:val="26"/>
          <w:szCs w:val="26"/>
        </w:rPr>
      </w:pPr>
      <w:r w:rsidRPr="008328AE">
        <w:rPr>
          <w:color w:val="0000FF"/>
          <w:sz w:val="26"/>
          <w:szCs w:val="26"/>
        </w:rPr>
        <w:t>Personas ar dažādām saslimšanām</w:t>
      </w:r>
      <w:r w:rsidRPr="008328AE">
        <w:rPr>
          <w:sz w:val="26"/>
          <w:szCs w:val="26"/>
        </w:rPr>
        <w:t>, kas rada aprūpes/mobilitātes problēmas u.c. „nemedicīniskas problēmas” (diabēts, skeleta muskulārās saslimšanas utt.) – (</w:t>
      </w:r>
      <w:proofErr w:type="gramStart"/>
      <w:r w:rsidRPr="008328AE">
        <w:rPr>
          <w:sz w:val="26"/>
          <w:szCs w:val="26"/>
        </w:rPr>
        <w:t>precīzu skaiti</w:t>
      </w:r>
      <w:proofErr w:type="gramEnd"/>
      <w:r w:rsidRPr="008328AE">
        <w:rPr>
          <w:sz w:val="26"/>
          <w:szCs w:val="26"/>
        </w:rPr>
        <w:t xml:space="preserve"> nav iespējams noteikt):</w:t>
      </w:r>
    </w:p>
    <w:p w:rsidR="0081796A" w:rsidRPr="008328AE" w:rsidRDefault="0081796A" w:rsidP="0081796A">
      <w:pPr>
        <w:spacing w:after="120"/>
        <w:ind w:left="180"/>
        <w:jc w:val="both"/>
        <w:rPr>
          <w:sz w:val="26"/>
          <w:szCs w:val="26"/>
        </w:rPr>
      </w:pPr>
      <w:r w:rsidRPr="008328AE">
        <w:rPr>
          <w:sz w:val="26"/>
          <w:szCs w:val="26"/>
        </w:rPr>
        <w:t xml:space="preserve"> - 10824 personas</w:t>
      </w:r>
      <w:r w:rsidRPr="008328AE">
        <w:rPr>
          <w:rStyle w:val="FootnoteReference"/>
        </w:rPr>
        <w:footnoteReference w:id="133"/>
      </w:r>
      <w:r w:rsidRPr="008328AE">
        <w:rPr>
          <w:sz w:val="26"/>
          <w:szCs w:val="26"/>
        </w:rPr>
        <w:t xml:space="preserve">, kuras </w:t>
      </w:r>
      <w:proofErr w:type="gramStart"/>
      <w:r w:rsidRPr="008328AE">
        <w:rPr>
          <w:sz w:val="26"/>
          <w:szCs w:val="26"/>
        </w:rPr>
        <w:t>2012.gadā</w:t>
      </w:r>
      <w:proofErr w:type="gramEnd"/>
      <w:r w:rsidRPr="008328AE">
        <w:rPr>
          <w:sz w:val="26"/>
          <w:szCs w:val="26"/>
        </w:rPr>
        <w:t xml:space="preserve"> saņēma aprūpes mājās pakalpojumu (ieskaitot drošības pogas utml.) </w:t>
      </w:r>
    </w:p>
    <w:p w:rsidR="0081796A" w:rsidRPr="008328AE" w:rsidRDefault="0081796A" w:rsidP="0081796A">
      <w:pPr>
        <w:spacing w:after="120"/>
        <w:ind w:left="180"/>
        <w:jc w:val="both"/>
        <w:rPr>
          <w:sz w:val="26"/>
          <w:szCs w:val="26"/>
        </w:rPr>
      </w:pPr>
      <w:r w:rsidRPr="008328AE">
        <w:rPr>
          <w:sz w:val="26"/>
          <w:szCs w:val="26"/>
        </w:rPr>
        <w:t>- 20416 personas</w:t>
      </w:r>
      <w:r w:rsidRPr="008328AE">
        <w:rPr>
          <w:rStyle w:val="FootnoteReference"/>
        </w:rPr>
        <w:footnoteReference w:id="134"/>
      </w:r>
      <w:r w:rsidRPr="008328AE">
        <w:rPr>
          <w:sz w:val="26"/>
          <w:szCs w:val="26"/>
        </w:rPr>
        <w:t xml:space="preserve">, kuras </w:t>
      </w:r>
      <w:proofErr w:type="gramStart"/>
      <w:r w:rsidRPr="008328AE">
        <w:rPr>
          <w:sz w:val="26"/>
          <w:szCs w:val="26"/>
        </w:rPr>
        <w:t>2012.gadā</w:t>
      </w:r>
      <w:proofErr w:type="gramEnd"/>
      <w:r w:rsidRPr="008328AE">
        <w:rPr>
          <w:sz w:val="26"/>
          <w:szCs w:val="26"/>
        </w:rPr>
        <w:t xml:space="preserve"> saņēma dienas aprūpes centru pakalpojumus</w:t>
      </w:r>
    </w:p>
    <w:p w:rsidR="0081796A" w:rsidRPr="008328AE" w:rsidRDefault="0081796A" w:rsidP="0081796A">
      <w:pPr>
        <w:spacing w:after="120"/>
        <w:ind w:left="180"/>
        <w:jc w:val="both"/>
        <w:rPr>
          <w:sz w:val="26"/>
          <w:szCs w:val="26"/>
        </w:rPr>
      </w:pPr>
      <w:r w:rsidRPr="008328AE">
        <w:rPr>
          <w:sz w:val="26"/>
          <w:szCs w:val="26"/>
        </w:rPr>
        <w:lastRenderedPageBreak/>
        <w:t>- 17540</w:t>
      </w:r>
      <w:r w:rsidRPr="008328AE">
        <w:rPr>
          <w:rStyle w:val="FootnoteReference"/>
        </w:rPr>
        <w:footnoteReference w:id="135"/>
      </w:r>
      <w:r w:rsidRPr="008328AE">
        <w:rPr>
          <w:sz w:val="26"/>
          <w:szCs w:val="26"/>
        </w:rPr>
        <w:t xml:space="preserve"> personas, kuras </w:t>
      </w:r>
      <w:proofErr w:type="gramStart"/>
      <w:r w:rsidRPr="008328AE">
        <w:rPr>
          <w:sz w:val="26"/>
          <w:szCs w:val="26"/>
        </w:rPr>
        <w:t>2013.gada</w:t>
      </w:r>
      <w:proofErr w:type="gramEnd"/>
      <w:r w:rsidRPr="008328AE">
        <w:rPr>
          <w:sz w:val="26"/>
          <w:szCs w:val="26"/>
        </w:rPr>
        <w:t xml:space="preserve"> jūlijā saņēma valsts sociālo pabalstu transporta izdevumu kompensēšanai invalīdam, kuram ir apgrūtināta pārvietošanās </w:t>
      </w:r>
    </w:p>
    <w:p w:rsidR="0081796A" w:rsidRPr="008328AE" w:rsidRDefault="0081796A" w:rsidP="0081796A">
      <w:pPr>
        <w:numPr>
          <w:ilvl w:val="0"/>
          <w:numId w:val="3"/>
        </w:numPr>
        <w:tabs>
          <w:tab w:val="clear" w:pos="1260"/>
          <w:tab w:val="num" w:pos="540"/>
        </w:tabs>
        <w:spacing w:after="120"/>
        <w:ind w:left="540"/>
        <w:rPr>
          <w:sz w:val="26"/>
          <w:szCs w:val="26"/>
        </w:rPr>
      </w:pPr>
      <w:r w:rsidRPr="008328AE">
        <w:rPr>
          <w:color w:val="0000FF"/>
          <w:sz w:val="26"/>
          <w:szCs w:val="26"/>
        </w:rPr>
        <w:t>Atkarības vielu lietotāji un no</w:t>
      </w:r>
      <w:r w:rsidRPr="008328AE">
        <w:rPr>
          <w:b/>
          <w:iCs w:val="0"/>
          <w:color w:val="0000FF"/>
          <w:sz w:val="26"/>
          <w:szCs w:val="26"/>
        </w:rPr>
        <w:t xml:space="preserve"> </w:t>
      </w:r>
      <w:r w:rsidRPr="008328AE">
        <w:rPr>
          <w:iCs w:val="0"/>
          <w:color w:val="0000FF"/>
          <w:sz w:val="26"/>
          <w:szCs w:val="26"/>
        </w:rPr>
        <w:t>psihoaktīvām vielām</w:t>
      </w:r>
      <w:r w:rsidRPr="008328AE">
        <w:rPr>
          <w:color w:val="0000FF"/>
          <w:sz w:val="26"/>
          <w:szCs w:val="26"/>
        </w:rPr>
        <w:t xml:space="preserve"> atkarīgās personas</w:t>
      </w:r>
      <w:r w:rsidRPr="008328AE">
        <w:rPr>
          <w:sz w:val="26"/>
          <w:szCs w:val="26"/>
        </w:rPr>
        <w:t>:</w:t>
      </w:r>
    </w:p>
    <w:p w:rsidR="0081796A" w:rsidRPr="008328AE" w:rsidRDefault="0081796A" w:rsidP="0081796A">
      <w:pPr>
        <w:widowControl w:val="0"/>
        <w:ind w:left="180"/>
        <w:jc w:val="both"/>
        <w:rPr>
          <w:sz w:val="26"/>
          <w:szCs w:val="26"/>
        </w:rPr>
      </w:pPr>
      <w:r w:rsidRPr="008328AE">
        <w:rPr>
          <w:sz w:val="26"/>
          <w:szCs w:val="26"/>
        </w:rPr>
        <w:t>- Alkoholisma diagnoze – 23 688 personas, no kurām 1801 personai diagnoze noteikta pirmo reizi mūžā, bet 21 887 personas ir ārstniecības personu uzskaitē</w:t>
      </w:r>
      <w:r w:rsidRPr="008328AE">
        <w:rPr>
          <w:rStyle w:val="FootnoteReference"/>
        </w:rPr>
        <w:footnoteReference w:id="136"/>
      </w:r>
    </w:p>
    <w:p w:rsidR="0081796A" w:rsidRPr="008328AE" w:rsidRDefault="0081796A" w:rsidP="0081796A">
      <w:pPr>
        <w:widowControl w:val="0"/>
        <w:ind w:left="180"/>
        <w:jc w:val="both"/>
        <w:rPr>
          <w:sz w:val="26"/>
          <w:szCs w:val="26"/>
        </w:rPr>
      </w:pPr>
      <w:r w:rsidRPr="008328AE">
        <w:rPr>
          <w:sz w:val="26"/>
          <w:szCs w:val="26"/>
        </w:rPr>
        <w:t>- Alkohola psihoze – 2827 personas, no kurām 567 personām diagnoze noteikta pirmo reizi mūžā, bet 2260 personas ir ārstniecības personu uzskaitē</w:t>
      </w:r>
      <w:r w:rsidRPr="008328AE">
        <w:rPr>
          <w:rStyle w:val="FootnoteReference"/>
        </w:rPr>
        <w:footnoteReference w:id="137"/>
      </w:r>
    </w:p>
    <w:p w:rsidR="0081796A" w:rsidRPr="008328AE" w:rsidRDefault="0081796A" w:rsidP="0081796A">
      <w:pPr>
        <w:widowControl w:val="0"/>
        <w:ind w:left="180"/>
        <w:jc w:val="both"/>
        <w:rPr>
          <w:sz w:val="26"/>
          <w:szCs w:val="26"/>
        </w:rPr>
      </w:pPr>
      <w:r w:rsidRPr="008328AE">
        <w:rPr>
          <w:sz w:val="26"/>
          <w:szCs w:val="26"/>
        </w:rPr>
        <w:t>- Psihoaktīvo viel</w:t>
      </w:r>
      <w:r w:rsidR="00730036">
        <w:rPr>
          <w:sz w:val="26"/>
          <w:szCs w:val="26"/>
        </w:rPr>
        <w:t>u</w:t>
      </w:r>
      <w:r w:rsidRPr="008328AE">
        <w:rPr>
          <w:sz w:val="26"/>
          <w:szCs w:val="26"/>
        </w:rPr>
        <w:t xml:space="preserve"> lietotāji (izņemot alkoholu) – 3668 personas, no kurām 278 personām diagnoze noteikta pirmo reizi mūžā, bet 3390 personas ir ārstniecības personu uzskaitē</w:t>
      </w:r>
      <w:r w:rsidRPr="008328AE">
        <w:rPr>
          <w:rStyle w:val="FootnoteReference"/>
        </w:rPr>
        <w:footnoteReference w:id="138"/>
      </w:r>
    </w:p>
    <w:p w:rsidR="0081796A" w:rsidRPr="008328AE" w:rsidRDefault="0081796A" w:rsidP="0081796A">
      <w:pPr>
        <w:widowControl w:val="0"/>
        <w:ind w:left="180"/>
        <w:jc w:val="both"/>
        <w:rPr>
          <w:sz w:val="26"/>
          <w:szCs w:val="26"/>
        </w:rPr>
      </w:pPr>
    </w:p>
    <w:p w:rsidR="0081796A" w:rsidRPr="008328AE" w:rsidRDefault="0081796A" w:rsidP="0081796A">
      <w:pPr>
        <w:numPr>
          <w:ilvl w:val="0"/>
          <w:numId w:val="3"/>
        </w:numPr>
        <w:tabs>
          <w:tab w:val="clear" w:pos="1260"/>
          <w:tab w:val="num" w:pos="540"/>
        </w:tabs>
        <w:spacing w:after="120"/>
        <w:ind w:left="540"/>
        <w:rPr>
          <w:sz w:val="26"/>
          <w:szCs w:val="26"/>
        </w:rPr>
      </w:pPr>
      <w:r w:rsidRPr="008328AE">
        <w:rPr>
          <w:color w:val="0000FF"/>
          <w:sz w:val="26"/>
          <w:szCs w:val="26"/>
        </w:rPr>
        <w:t xml:space="preserve">Neredzīgas personas un personas ar smagiem redzes traucējumiem </w:t>
      </w:r>
      <w:r w:rsidRPr="008328AE">
        <w:rPr>
          <w:sz w:val="26"/>
          <w:szCs w:val="26"/>
        </w:rPr>
        <w:t>apmēram 7000 personas</w:t>
      </w:r>
      <w:r w:rsidRPr="008328AE">
        <w:rPr>
          <w:rStyle w:val="FootnoteReference"/>
        </w:rPr>
        <w:footnoteReference w:id="139"/>
      </w:r>
      <w:r w:rsidRPr="008328AE">
        <w:rPr>
          <w:sz w:val="26"/>
          <w:szCs w:val="26"/>
        </w:rPr>
        <w:t xml:space="preserve"> (precīzu skaitu nav iespējams iegūt)</w:t>
      </w:r>
      <w:r w:rsidRPr="008328AE">
        <w:rPr>
          <w:color w:val="0000FF"/>
          <w:sz w:val="26"/>
          <w:szCs w:val="26"/>
        </w:rPr>
        <w:t>-</w:t>
      </w:r>
      <w:proofErr w:type="gramStart"/>
      <w:r w:rsidRPr="008328AE">
        <w:rPr>
          <w:color w:val="0000FF"/>
          <w:sz w:val="26"/>
          <w:szCs w:val="26"/>
        </w:rPr>
        <w:t xml:space="preserve"> </w:t>
      </w:r>
      <w:r w:rsidRPr="008328AE">
        <w:rPr>
          <w:sz w:val="26"/>
          <w:szCs w:val="26"/>
        </w:rPr>
        <w:t xml:space="preserve"> </w:t>
      </w:r>
      <w:proofErr w:type="gramEnd"/>
    </w:p>
    <w:p w:rsidR="0081796A" w:rsidRPr="008328AE" w:rsidRDefault="0081796A" w:rsidP="0081796A">
      <w:pPr>
        <w:widowControl w:val="0"/>
        <w:ind w:left="180"/>
        <w:jc w:val="both"/>
        <w:rPr>
          <w:sz w:val="26"/>
          <w:szCs w:val="26"/>
        </w:rPr>
      </w:pPr>
      <w:r w:rsidRPr="008328AE">
        <w:rPr>
          <w:sz w:val="26"/>
          <w:szCs w:val="26"/>
        </w:rPr>
        <w:t>Sociālo rehabilitāciju saņēma 459 personas</w:t>
      </w:r>
      <w:r w:rsidRPr="008328AE">
        <w:rPr>
          <w:rStyle w:val="FootnoteReference"/>
        </w:rPr>
        <w:footnoteReference w:id="140"/>
      </w:r>
    </w:p>
    <w:p w:rsidR="0081796A" w:rsidRPr="008328AE" w:rsidRDefault="0081796A" w:rsidP="0081796A">
      <w:pPr>
        <w:pStyle w:val="formview"/>
        <w:numPr>
          <w:ilvl w:val="0"/>
          <w:numId w:val="3"/>
        </w:numPr>
        <w:tabs>
          <w:tab w:val="clear" w:pos="1260"/>
          <w:tab w:val="num" w:pos="540"/>
        </w:tabs>
        <w:ind w:left="540"/>
        <w:rPr>
          <w:color w:val="auto"/>
          <w:sz w:val="26"/>
          <w:szCs w:val="26"/>
        </w:rPr>
      </w:pPr>
      <w:r w:rsidRPr="008328AE">
        <w:rPr>
          <w:sz w:val="26"/>
          <w:szCs w:val="26"/>
        </w:rPr>
        <w:t>Nedzirdīgas personas un personas ar smagiem dzirdes traucējumiem</w:t>
      </w:r>
      <w:r w:rsidRPr="008328AE">
        <w:rPr>
          <w:color w:val="auto"/>
          <w:sz w:val="26"/>
          <w:szCs w:val="26"/>
        </w:rPr>
        <w:t>,</w:t>
      </w:r>
      <w:proofErr w:type="gramStart"/>
      <w:r w:rsidRPr="008328AE">
        <w:rPr>
          <w:color w:val="auto"/>
          <w:sz w:val="26"/>
          <w:szCs w:val="26"/>
        </w:rPr>
        <w:t xml:space="preserve">  </w:t>
      </w:r>
      <w:proofErr w:type="gramEnd"/>
      <w:r w:rsidRPr="008328AE">
        <w:rPr>
          <w:color w:val="auto"/>
          <w:sz w:val="26"/>
          <w:szCs w:val="26"/>
        </w:rPr>
        <w:t xml:space="preserve">(precīzu skaitu nav iespējams iegūt) -  12171 nedzirdīga persona, kuras bija ieskaitītas projekta „Mēs – sabiedrības daļa” aktivitātēs </w:t>
      </w:r>
      <w:r w:rsidRPr="008328AE">
        <w:rPr>
          <w:rStyle w:val="FootnoteReference"/>
          <w:color w:val="auto"/>
        </w:rPr>
        <w:footnoteReference w:id="141"/>
      </w:r>
    </w:p>
    <w:p w:rsidR="0081796A" w:rsidRPr="008328AE" w:rsidRDefault="0081796A" w:rsidP="0081796A">
      <w:pPr>
        <w:spacing w:after="120"/>
        <w:ind w:left="180"/>
        <w:rPr>
          <w:sz w:val="26"/>
          <w:szCs w:val="26"/>
        </w:rPr>
      </w:pPr>
      <w:r w:rsidRPr="008328AE">
        <w:rPr>
          <w:sz w:val="26"/>
          <w:szCs w:val="26"/>
        </w:rPr>
        <w:t>Sociālo rehabilitāciju saņēma 7304 personas</w:t>
      </w:r>
      <w:r w:rsidRPr="008328AE">
        <w:rPr>
          <w:rStyle w:val="FootnoteReference"/>
        </w:rPr>
        <w:footnoteReference w:id="142"/>
      </w:r>
    </w:p>
    <w:p w:rsidR="0081796A" w:rsidRPr="008328AE" w:rsidRDefault="0081796A" w:rsidP="0081796A">
      <w:pPr>
        <w:numPr>
          <w:ilvl w:val="0"/>
          <w:numId w:val="3"/>
        </w:numPr>
        <w:tabs>
          <w:tab w:val="clear" w:pos="1260"/>
          <w:tab w:val="num" w:pos="540"/>
        </w:tabs>
        <w:spacing w:after="100" w:afterAutospacing="1"/>
        <w:ind w:left="540"/>
        <w:rPr>
          <w:sz w:val="26"/>
          <w:szCs w:val="26"/>
        </w:rPr>
      </w:pPr>
      <w:r w:rsidRPr="008328AE">
        <w:rPr>
          <w:color w:val="0000FF"/>
          <w:sz w:val="26"/>
          <w:szCs w:val="26"/>
        </w:rPr>
        <w:t xml:space="preserve">No vardarbības cietušie </w:t>
      </w:r>
      <w:r w:rsidRPr="008328AE">
        <w:rPr>
          <w:sz w:val="26"/>
          <w:szCs w:val="26"/>
        </w:rPr>
        <w:t>(precīzu skaitu nav iespējams noteikt)</w:t>
      </w:r>
      <w:r w:rsidRPr="008328AE">
        <w:rPr>
          <w:color w:val="0000FF"/>
          <w:sz w:val="26"/>
          <w:szCs w:val="26"/>
        </w:rPr>
        <w:t xml:space="preserve"> </w:t>
      </w:r>
      <w:r w:rsidRPr="008328AE">
        <w:rPr>
          <w:sz w:val="26"/>
          <w:szCs w:val="26"/>
        </w:rPr>
        <w:t>- personu skaists, kuras saņēma sociālo rehabilitāciju - 2316 bērni, no kuriem 1015 pakalpojumu saņēmuši institūcijā, bet 1301 dzīvesvietā</w:t>
      </w:r>
      <w:r w:rsidRPr="008328AE">
        <w:rPr>
          <w:rStyle w:val="FootnoteReference"/>
        </w:rPr>
        <w:footnoteReference w:id="143"/>
      </w:r>
    </w:p>
    <w:p w:rsidR="0081796A" w:rsidRPr="008328AE" w:rsidRDefault="0081796A" w:rsidP="0081796A">
      <w:pPr>
        <w:widowControl w:val="0"/>
        <w:numPr>
          <w:ilvl w:val="0"/>
          <w:numId w:val="3"/>
        </w:numPr>
        <w:tabs>
          <w:tab w:val="clear" w:pos="1260"/>
          <w:tab w:val="num" w:pos="540"/>
        </w:tabs>
        <w:spacing w:after="100" w:afterAutospacing="1"/>
        <w:ind w:left="540"/>
        <w:jc w:val="both"/>
        <w:rPr>
          <w:sz w:val="26"/>
          <w:szCs w:val="26"/>
        </w:rPr>
      </w:pPr>
      <w:r w:rsidRPr="008328AE">
        <w:rPr>
          <w:color w:val="0000FF"/>
          <w:sz w:val="26"/>
          <w:szCs w:val="26"/>
        </w:rPr>
        <w:t xml:space="preserve">Cilvēktirdzniecības upuri </w:t>
      </w:r>
      <w:r w:rsidRPr="008328AE">
        <w:rPr>
          <w:sz w:val="26"/>
          <w:szCs w:val="26"/>
        </w:rPr>
        <w:t>- personu skaits, kuras saņēma sociālo rehabilitāciju - 24 personas</w:t>
      </w:r>
      <w:r w:rsidRPr="008328AE">
        <w:rPr>
          <w:rStyle w:val="FootnoteReference"/>
        </w:rPr>
        <w:footnoteReference w:id="144"/>
      </w:r>
      <w:r w:rsidRPr="008328AE">
        <w:rPr>
          <w:sz w:val="26"/>
          <w:szCs w:val="26"/>
        </w:rPr>
        <w:t xml:space="preserve"> (</w:t>
      </w:r>
      <w:proofErr w:type="gramStart"/>
      <w:r w:rsidRPr="008328AE">
        <w:rPr>
          <w:sz w:val="26"/>
          <w:szCs w:val="26"/>
        </w:rPr>
        <w:t>2012.gadā</w:t>
      </w:r>
      <w:proofErr w:type="gramEnd"/>
      <w:r w:rsidRPr="008328AE">
        <w:rPr>
          <w:sz w:val="26"/>
          <w:szCs w:val="26"/>
        </w:rPr>
        <w:t>)</w:t>
      </w:r>
    </w:p>
    <w:p w:rsidR="0081796A" w:rsidRPr="008328AE" w:rsidRDefault="0081796A" w:rsidP="0081796A">
      <w:pPr>
        <w:numPr>
          <w:ilvl w:val="0"/>
          <w:numId w:val="3"/>
        </w:numPr>
        <w:tabs>
          <w:tab w:val="clear" w:pos="1260"/>
          <w:tab w:val="num" w:pos="540"/>
        </w:tabs>
        <w:spacing w:after="120"/>
        <w:ind w:left="540"/>
        <w:rPr>
          <w:sz w:val="26"/>
          <w:szCs w:val="26"/>
        </w:rPr>
      </w:pPr>
      <w:r w:rsidRPr="008328AE">
        <w:rPr>
          <w:color w:val="0000FF"/>
          <w:sz w:val="26"/>
          <w:szCs w:val="26"/>
        </w:rPr>
        <w:lastRenderedPageBreak/>
        <w:t xml:space="preserve">Bāreņi un bez vecāku gādības palikušie </w:t>
      </w:r>
      <w:proofErr w:type="gramStart"/>
      <w:r w:rsidRPr="008328AE">
        <w:rPr>
          <w:color w:val="0000FF"/>
          <w:sz w:val="26"/>
          <w:szCs w:val="26"/>
        </w:rPr>
        <w:t>bērni</w:t>
      </w:r>
      <w:r w:rsidRPr="008328AE">
        <w:rPr>
          <w:sz w:val="26"/>
          <w:szCs w:val="26"/>
        </w:rPr>
        <w:t>- 8</w:t>
      </w:r>
      <w:proofErr w:type="gramEnd"/>
      <w:r w:rsidRPr="008328AE">
        <w:rPr>
          <w:sz w:val="26"/>
          <w:szCs w:val="26"/>
        </w:rPr>
        <w:t>101</w:t>
      </w:r>
      <w:r w:rsidRPr="008328AE">
        <w:rPr>
          <w:rStyle w:val="FootnoteReference"/>
        </w:rPr>
        <w:footnoteReference w:id="145"/>
      </w:r>
      <w:r w:rsidRPr="008328AE">
        <w:rPr>
          <w:sz w:val="26"/>
          <w:szCs w:val="26"/>
        </w:rPr>
        <w:t xml:space="preserve"> bērni</w:t>
      </w:r>
    </w:p>
    <w:p w:rsidR="0081796A" w:rsidRPr="008328AE" w:rsidRDefault="0081796A" w:rsidP="0081796A">
      <w:pPr>
        <w:numPr>
          <w:ilvl w:val="0"/>
          <w:numId w:val="3"/>
        </w:numPr>
        <w:tabs>
          <w:tab w:val="clear" w:pos="1260"/>
          <w:tab w:val="num" w:pos="540"/>
        </w:tabs>
        <w:spacing w:after="120"/>
        <w:ind w:left="540"/>
        <w:rPr>
          <w:sz w:val="26"/>
          <w:szCs w:val="26"/>
        </w:rPr>
      </w:pPr>
      <w:r w:rsidRPr="008328AE">
        <w:rPr>
          <w:color w:val="0000FF"/>
          <w:sz w:val="26"/>
          <w:szCs w:val="26"/>
        </w:rPr>
        <w:t>Ģimenes, kuras nenodrošina bērniem nepieciešamo audzināšanu un aprūpi</w:t>
      </w:r>
      <w:r w:rsidRPr="008328AE">
        <w:rPr>
          <w:sz w:val="26"/>
          <w:szCs w:val="26"/>
        </w:rPr>
        <w:t xml:space="preserve"> – 2061 ģimenes, un bērnu skaits tajās - 3661</w:t>
      </w:r>
      <w:r w:rsidRPr="008328AE">
        <w:rPr>
          <w:rStyle w:val="FootnoteReference"/>
        </w:rPr>
        <w:footnoteReference w:id="146"/>
      </w:r>
      <w:r w:rsidRPr="008328AE">
        <w:rPr>
          <w:sz w:val="26"/>
          <w:szCs w:val="26"/>
        </w:rPr>
        <w:t xml:space="preserve"> bērni</w:t>
      </w:r>
    </w:p>
    <w:p w:rsidR="0081796A" w:rsidRPr="008328AE" w:rsidRDefault="0081796A" w:rsidP="0081796A">
      <w:pPr>
        <w:numPr>
          <w:ilvl w:val="0"/>
          <w:numId w:val="3"/>
        </w:numPr>
        <w:tabs>
          <w:tab w:val="clear" w:pos="1260"/>
          <w:tab w:val="num" w:pos="540"/>
        </w:tabs>
        <w:spacing w:after="120"/>
        <w:ind w:left="540"/>
        <w:rPr>
          <w:sz w:val="26"/>
          <w:szCs w:val="26"/>
        </w:rPr>
      </w:pPr>
      <w:r w:rsidRPr="008328AE">
        <w:rPr>
          <w:color w:val="0000FF"/>
          <w:sz w:val="26"/>
          <w:szCs w:val="26"/>
        </w:rPr>
        <w:t>Trūcīgās personas</w:t>
      </w:r>
      <w:r w:rsidRPr="008328AE">
        <w:rPr>
          <w:sz w:val="26"/>
          <w:szCs w:val="26"/>
        </w:rPr>
        <w:t xml:space="preserve"> –</w:t>
      </w:r>
      <w:proofErr w:type="gramStart"/>
      <w:r w:rsidRPr="008328AE">
        <w:rPr>
          <w:sz w:val="26"/>
          <w:szCs w:val="26"/>
        </w:rPr>
        <w:t xml:space="preserve">  </w:t>
      </w:r>
      <w:proofErr w:type="gramEnd"/>
      <w:r w:rsidRPr="008328AE">
        <w:rPr>
          <w:sz w:val="26"/>
          <w:szCs w:val="26"/>
        </w:rPr>
        <w:t>– 212 876 personas</w:t>
      </w:r>
      <w:r w:rsidRPr="008328AE">
        <w:rPr>
          <w:rStyle w:val="FootnoteReference"/>
        </w:rPr>
        <w:footnoteReference w:id="147"/>
      </w:r>
      <w:r w:rsidRPr="008328AE">
        <w:rPr>
          <w:sz w:val="26"/>
          <w:szCs w:val="26"/>
        </w:rPr>
        <w:t xml:space="preserve"> (personas, kuras 2011.gadā saņēmušas pašvaldības pabalstu)</w:t>
      </w:r>
    </w:p>
    <w:p w:rsidR="0081796A" w:rsidRPr="008328AE" w:rsidRDefault="0081796A" w:rsidP="0081796A">
      <w:pPr>
        <w:numPr>
          <w:ilvl w:val="0"/>
          <w:numId w:val="3"/>
        </w:numPr>
        <w:tabs>
          <w:tab w:val="clear" w:pos="1260"/>
          <w:tab w:val="num" w:pos="540"/>
        </w:tabs>
        <w:spacing w:after="120"/>
        <w:ind w:left="540"/>
        <w:rPr>
          <w:sz w:val="26"/>
          <w:szCs w:val="26"/>
        </w:rPr>
      </w:pPr>
      <w:r w:rsidRPr="008328AE">
        <w:rPr>
          <w:color w:val="0000FF"/>
          <w:sz w:val="26"/>
          <w:szCs w:val="26"/>
        </w:rPr>
        <w:t>Pensijas vecumu sasniegušās personas (seniori)</w:t>
      </w:r>
      <w:r w:rsidRPr="008328AE">
        <w:rPr>
          <w:sz w:val="26"/>
          <w:szCs w:val="26"/>
        </w:rPr>
        <w:t xml:space="preserve"> –478 758 </w:t>
      </w:r>
      <w:r w:rsidRPr="008328AE">
        <w:rPr>
          <w:rStyle w:val="FootnoteReference"/>
        </w:rPr>
        <w:footnoteReference w:id="148"/>
      </w:r>
      <w:r w:rsidRPr="008328AE">
        <w:rPr>
          <w:sz w:val="26"/>
          <w:szCs w:val="26"/>
        </w:rPr>
        <w:t xml:space="preserve"> (personu skaits, kuras saņem vecuma pensijas)</w:t>
      </w:r>
    </w:p>
    <w:p w:rsidR="0081796A" w:rsidRPr="008328AE" w:rsidRDefault="0081796A" w:rsidP="0081796A">
      <w:pPr>
        <w:numPr>
          <w:ilvl w:val="0"/>
          <w:numId w:val="3"/>
        </w:numPr>
        <w:tabs>
          <w:tab w:val="clear" w:pos="1260"/>
          <w:tab w:val="num" w:pos="540"/>
        </w:tabs>
        <w:spacing w:after="120"/>
        <w:ind w:left="540"/>
        <w:jc w:val="both"/>
        <w:rPr>
          <w:sz w:val="26"/>
          <w:szCs w:val="26"/>
        </w:rPr>
      </w:pPr>
      <w:r w:rsidRPr="008328AE">
        <w:rPr>
          <w:color w:val="0000FF"/>
          <w:sz w:val="26"/>
          <w:szCs w:val="26"/>
        </w:rPr>
        <w:t xml:space="preserve">Bezpajumtnieki (precīzu skaitu nav iespējams noteikt) </w:t>
      </w:r>
      <w:r w:rsidRPr="008328AE">
        <w:rPr>
          <w:sz w:val="26"/>
          <w:szCs w:val="26"/>
        </w:rPr>
        <w:t>––6478 personas</w:t>
      </w:r>
      <w:r w:rsidRPr="008328AE">
        <w:rPr>
          <w:rStyle w:val="FootnoteReference"/>
        </w:rPr>
        <w:footnoteReference w:id="149"/>
      </w:r>
      <w:r w:rsidRPr="008328AE">
        <w:rPr>
          <w:sz w:val="26"/>
          <w:szCs w:val="26"/>
        </w:rPr>
        <w:t xml:space="preserve">, kuras </w:t>
      </w:r>
      <w:proofErr w:type="gramStart"/>
      <w:r w:rsidRPr="008328AE">
        <w:rPr>
          <w:sz w:val="26"/>
          <w:szCs w:val="26"/>
        </w:rPr>
        <w:t>2012.gadā</w:t>
      </w:r>
      <w:proofErr w:type="gramEnd"/>
      <w:r w:rsidRPr="008328AE">
        <w:rPr>
          <w:sz w:val="26"/>
          <w:szCs w:val="26"/>
        </w:rPr>
        <w:t xml:space="preserve"> izmantoja naktspatversmju pakalpojumus</w:t>
      </w:r>
    </w:p>
    <w:p w:rsidR="0081796A" w:rsidRPr="008328AE" w:rsidRDefault="0081796A" w:rsidP="0081796A">
      <w:pPr>
        <w:numPr>
          <w:ilvl w:val="0"/>
          <w:numId w:val="3"/>
        </w:numPr>
        <w:tabs>
          <w:tab w:val="clear" w:pos="1260"/>
          <w:tab w:val="num" w:pos="540"/>
        </w:tabs>
        <w:spacing w:after="120"/>
        <w:ind w:left="540"/>
        <w:rPr>
          <w:sz w:val="26"/>
          <w:szCs w:val="26"/>
        </w:rPr>
      </w:pPr>
      <w:r w:rsidRPr="008328AE">
        <w:rPr>
          <w:color w:val="0000FF"/>
          <w:sz w:val="26"/>
          <w:szCs w:val="26"/>
        </w:rPr>
        <w:t>Reģistrētie ilgstošie bezdarbnieki</w:t>
      </w:r>
      <w:proofErr w:type="gramStart"/>
      <w:r w:rsidRPr="008328AE">
        <w:rPr>
          <w:sz w:val="26"/>
          <w:szCs w:val="26"/>
        </w:rPr>
        <w:t xml:space="preserve">  </w:t>
      </w:r>
      <w:proofErr w:type="gramEnd"/>
      <w:r w:rsidRPr="008328AE">
        <w:rPr>
          <w:sz w:val="26"/>
          <w:szCs w:val="26"/>
        </w:rPr>
        <w:t>– 36 578 (uz 31.07.2013.)</w:t>
      </w:r>
      <w:r w:rsidRPr="008328AE">
        <w:rPr>
          <w:rStyle w:val="FootnoteReference"/>
        </w:rPr>
        <w:footnoteReference w:id="150"/>
      </w:r>
      <w:r w:rsidRPr="008328AE">
        <w:rPr>
          <w:sz w:val="26"/>
          <w:szCs w:val="26"/>
        </w:rPr>
        <w:t xml:space="preserve">, </w:t>
      </w:r>
    </w:p>
    <w:p w:rsidR="0081796A" w:rsidRPr="008328AE" w:rsidRDefault="0081796A" w:rsidP="0081796A">
      <w:pPr>
        <w:numPr>
          <w:ilvl w:val="0"/>
          <w:numId w:val="3"/>
        </w:numPr>
        <w:tabs>
          <w:tab w:val="clear" w:pos="1260"/>
          <w:tab w:val="num" w:pos="540"/>
        </w:tabs>
        <w:spacing w:after="120"/>
        <w:ind w:left="540"/>
        <w:rPr>
          <w:color w:val="000000"/>
          <w:sz w:val="26"/>
          <w:szCs w:val="26"/>
        </w:rPr>
      </w:pPr>
      <w:r w:rsidRPr="008328AE">
        <w:rPr>
          <w:color w:val="0000FF"/>
          <w:sz w:val="26"/>
          <w:szCs w:val="26"/>
        </w:rPr>
        <w:t>Černobiļas atomelektrostacijas avārijas seku likvidēšanas dalībnieki</w:t>
      </w:r>
      <w:r w:rsidRPr="008328AE">
        <w:rPr>
          <w:sz w:val="26"/>
          <w:szCs w:val="26"/>
        </w:rPr>
        <w:t xml:space="preserve">, Černobiļas atomelektrostacijas avārijas (ČAES) rezultātā cietušas personas - </w:t>
      </w:r>
      <w:r w:rsidRPr="008328AE">
        <w:rPr>
          <w:color w:val="000000"/>
          <w:sz w:val="26"/>
          <w:szCs w:val="26"/>
        </w:rPr>
        <w:t>-5085 ČAES likvidētāji un 1480 cietušās personas (no tiem bērni – 1428)</w:t>
      </w:r>
      <w:r w:rsidRPr="008328AE">
        <w:rPr>
          <w:rStyle w:val="FootnoteReference"/>
          <w:color w:val="000000"/>
        </w:rPr>
        <w:footnoteReference w:id="151"/>
      </w:r>
      <w:r w:rsidRPr="008328AE">
        <w:rPr>
          <w:color w:val="000000"/>
          <w:sz w:val="26"/>
          <w:szCs w:val="26"/>
        </w:rPr>
        <w:t xml:space="preserve"> (uz </w:t>
      </w:r>
      <w:proofErr w:type="gramStart"/>
      <w:r w:rsidRPr="008328AE">
        <w:rPr>
          <w:color w:val="000000"/>
          <w:sz w:val="26"/>
          <w:szCs w:val="26"/>
        </w:rPr>
        <w:t>2012.gada</w:t>
      </w:r>
      <w:proofErr w:type="gramEnd"/>
      <w:r w:rsidRPr="008328AE">
        <w:rPr>
          <w:color w:val="000000"/>
          <w:sz w:val="26"/>
          <w:szCs w:val="26"/>
        </w:rPr>
        <w:t xml:space="preserve"> 01.janvāri)</w:t>
      </w:r>
    </w:p>
    <w:p w:rsidR="0081796A" w:rsidRPr="008328AE" w:rsidRDefault="0081796A" w:rsidP="0081796A">
      <w:pPr>
        <w:pStyle w:val="NormalWeb"/>
        <w:numPr>
          <w:ilvl w:val="0"/>
          <w:numId w:val="3"/>
        </w:numPr>
        <w:tabs>
          <w:tab w:val="clear" w:pos="1260"/>
          <w:tab w:val="num" w:pos="540"/>
        </w:tabs>
        <w:spacing w:before="0" w:beforeAutospacing="0" w:after="0" w:afterAutospacing="0"/>
        <w:ind w:left="540"/>
        <w:jc w:val="left"/>
        <w:rPr>
          <w:sz w:val="26"/>
          <w:szCs w:val="26"/>
        </w:rPr>
      </w:pPr>
      <w:r w:rsidRPr="008328AE">
        <w:rPr>
          <w:color w:val="0000FF"/>
          <w:sz w:val="26"/>
          <w:szCs w:val="26"/>
        </w:rPr>
        <w:t>Politiski represētās personas</w:t>
      </w:r>
      <w:r w:rsidRPr="008328AE">
        <w:rPr>
          <w:sz w:val="26"/>
          <w:szCs w:val="26"/>
        </w:rPr>
        <w:t xml:space="preserve"> (uz 01.01.2012):</w:t>
      </w:r>
    </w:p>
    <w:p w:rsidR="0081796A" w:rsidRPr="008328AE" w:rsidRDefault="0081796A" w:rsidP="0081796A">
      <w:pPr>
        <w:pStyle w:val="NormalWeb"/>
        <w:spacing w:before="0" w:beforeAutospacing="0" w:after="0" w:afterAutospacing="0" w:line="360" w:lineRule="atLeast"/>
        <w:rPr>
          <w:sz w:val="26"/>
          <w:szCs w:val="26"/>
        </w:rPr>
      </w:pPr>
      <w:r w:rsidRPr="008328AE">
        <w:rPr>
          <w:sz w:val="26"/>
          <w:szCs w:val="26"/>
        </w:rPr>
        <w:t xml:space="preserve">- </w:t>
      </w:r>
      <w:proofErr w:type="gramStart"/>
      <w:r w:rsidRPr="008328AE">
        <w:rPr>
          <w:sz w:val="26"/>
          <w:szCs w:val="26"/>
        </w:rPr>
        <w:t>komunistiskā</w:t>
      </w:r>
      <w:proofErr w:type="gramEnd"/>
      <w:r w:rsidRPr="008328AE">
        <w:rPr>
          <w:sz w:val="26"/>
          <w:szCs w:val="26"/>
        </w:rPr>
        <w:t xml:space="preserve"> režīmā cietušie – 16 670 personas, </w:t>
      </w:r>
    </w:p>
    <w:p w:rsidR="0081796A" w:rsidRPr="008328AE" w:rsidRDefault="0081796A" w:rsidP="0081796A">
      <w:pPr>
        <w:pStyle w:val="NormalWeb"/>
        <w:spacing w:before="0" w:beforeAutospacing="0" w:after="0" w:afterAutospacing="0" w:line="360" w:lineRule="atLeast"/>
        <w:rPr>
          <w:sz w:val="26"/>
          <w:szCs w:val="26"/>
        </w:rPr>
      </w:pPr>
      <w:r w:rsidRPr="008328AE">
        <w:rPr>
          <w:sz w:val="26"/>
          <w:szCs w:val="26"/>
        </w:rPr>
        <w:t xml:space="preserve">- </w:t>
      </w:r>
      <w:proofErr w:type="gramStart"/>
      <w:r w:rsidRPr="008328AE">
        <w:rPr>
          <w:sz w:val="26"/>
          <w:szCs w:val="26"/>
        </w:rPr>
        <w:t>nacistiskā</w:t>
      </w:r>
      <w:proofErr w:type="gramEnd"/>
      <w:r w:rsidRPr="008328AE">
        <w:rPr>
          <w:sz w:val="26"/>
          <w:szCs w:val="26"/>
        </w:rPr>
        <w:t xml:space="preserve"> režīmā cietušie – 1896personas </w:t>
      </w:r>
      <w:r w:rsidRPr="008328AE">
        <w:rPr>
          <w:rStyle w:val="FootnoteReference"/>
        </w:rPr>
        <w:footnoteReference w:id="152"/>
      </w:r>
    </w:p>
    <w:p w:rsidR="00E512B9" w:rsidRPr="008328AE" w:rsidRDefault="0081796A" w:rsidP="0081796A">
      <w:pPr>
        <w:numPr>
          <w:ilvl w:val="0"/>
          <w:numId w:val="3"/>
        </w:numPr>
        <w:tabs>
          <w:tab w:val="clear" w:pos="1260"/>
          <w:tab w:val="num" w:pos="540"/>
        </w:tabs>
        <w:spacing w:after="120"/>
        <w:ind w:left="540"/>
        <w:jc w:val="both"/>
        <w:rPr>
          <w:sz w:val="26"/>
          <w:szCs w:val="26"/>
        </w:rPr>
      </w:pPr>
      <w:r w:rsidRPr="008328AE">
        <w:rPr>
          <w:color w:val="0000FF"/>
          <w:sz w:val="26"/>
          <w:szCs w:val="26"/>
        </w:rPr>
        <w:t>Krīzes situācijā nonākušās personas</w:t>
      </w:r>
      <w:r w:rsidRPr="008328AE">
        <w:rPr>
          <w:sz w:val="26"/>
          <w:szCs w:val="26"/>
        </w:rPr>
        <w:t xml:space="preserve"> u.c. (skaitu nav iespējams noteikt)</w:t>
      </w:r>
      <w:proofErr w:type="gramStart"/>
      <w:r w:rsidRPr="008328AE">
        <w:rPr>
          <w:sz w:val="26"/>
          <w:szCs w:val="26"/>
        </w:rPr>
        <w:t xml:space="preserve">  </w:t>
      </w:r>
      <w:proofErr w:type="gramEnd"/>
      <w:r w:rsidRPr="008328AE">
        <w:rPr>
          <w:sz w:val="26"/>
          <w:szCs w:val="26"/>
        </w:rPr>
        <w:t>- 1273 personas</w:t>
      </w:r>
      <w:r w:rsidRPr="008328AE">
        <w:rPr>
          <w:rStyle w:val="FootnoteReference"/>
        </w:rPr>
        <w:footnoteReference w:id="153"/>
      </w:r>
      <w:r w:rsidRPr="008328AE">
        <w:rPr>
          <w:sz w:val="26"/>
          <w:szCs w:val="26"/>
        </w:rPr>
        <w:t xml:space="preserve">, kuras 2012.gadā saņēma pašvaldību apmaksātus krīzes centru pakalpojumus </w:t>
      </w:r>
    </w:p>
    <w:p w:rsidR="00E512B9" w:rsidRPr="008328AE" w:rsidRDefault="00E512B9" w:rsidP="007A1405">
      <w:pPr>
        <w:pStyle w:val="Heading1"/>
        <w:jc w:val="right"/>
        <w:rPr>
          <w:rFonts w:ascii="Times New Roman" w:hAnsi="Times New Roman"/>
          <w:b w:val="0"/>
          <w:sz w:val="24"/>
          <w:szCs w:val="24"/>
        </w:rPr>
      </w:pPr>
      <w:r w:rsidRPr="008328AE">
        <w:br w:type="page"/>
      </w:r>
      <w:bookmarkStart w:id="65" w:name="_Toc372186545"/>
      <w:r w:rsidR="001A390A">
        <w:rPr>
          <w:rFonts w:ascii="Times New Roman" w:hAnsi="Times New Roman"/>
          <w:b w:val="0"/>
          <w:sz w:val="24"/>
          <w:szCs w:val="24"/>
        </w:rPr>
        <w:lastRenderedPageBreak/>
        <w:t>10.</w:t>
      </w:r>
      <w:r w:rsidRPr="008328AE">
        <w:rPr>
          <w:rFonts w:ascii="Times New Roman" w:hAnsi="Times New Roman"/>
          <w:b w:val="0"/>
          <w:sz w:val="24"/>
          <w:szCs w:val="24"/>
        </w:rPr>
        <w:t>pielikums</w:t>
      </w:r>
      <w:bookmarkEnd w:id="65"/>
    </w:p>
    <w:p w:rsidR="007F12B2" w:rsidRPr="008328AE" w:rsidRDefault="007F12B2" w:rsidP="007F12B2">
      <w:pPr>
        <w:jc w:val="center"/>
        <w:rPr>
          <w:b/>
        </w:rPr>
      </w:pPr>
      <w:r w:rsidRPr="008328AE">
        <w:rPr>
          <w:b/>
        </w:rPr>
        <w:t>Sociālo pakalpojumu saņemšana</w:t>
      </w:r>
    </w:p>
    <w:p w:rsidR="0024642A" w:rsidRPr="008328AE" w:rsidRDefault="0024642A" w:rsidP="0024642A"/>
    <w:p w:rsidR="0024642A" w:rsidRPr="008328AE" w:rsidRDefault="0024642A" w:rsidP="0024642A">
      <w:pPr>
        <w:ind w:left="360"/>
        <w:jc w:val="center"/>
        <w:rPr>
          <w:rFonts w:eastAsia="HelveticaL-Book"/>
          <w:b/>
        </w:rPr>
      </w:pPr>
      <w:r w:rsidRPr="008328AE">
        <w:rPr>
          <w:rFonts w:eastAsia="HelveticaL-Book"/>
          <w:b/>
        </w:rPr>
        <w:t>Sociālās aprūpes pakalpojumu saņēmēju skaits 2009.-</w:t>
      </w:r>
      <w:proofErr w:type="gramStart"/>
      <w:r w:rsidRPr="008328AE">
        <w:rPr>
          <w:rFonts w:eastAsia="HelveticaL-Book"/>
          <w:b/>
        </w:rPr>
        <w:t>2012.gadā</w:t>
      </w:r>
      <w:proofErr w:type="gramEnd"/>
    </w:p>
    <w:p w:rsidR="0024642A" w:rsidRPr="008328AE" w:rsidRDefault="0024642A" w:rsidP="0024642A">
      <w:pPr>
        <w:ind w:left="360"/>
        <w:jc w:val="center"/>
        <w:rPr>
          <w:rFonts w:eastAsia="HelveticaL-Book"/>
          <w:b/>
        </w:rPr>
      </w:pPr>
    </w:p>
    <w:tbl>
      <w:tblPr>
        <w:tblW w:w="8896" w:type="dxa"/>
        <w:tblLayout w:type="fixed"/>
        <w:tblLook w:val="00A0" w:firstRow="1" w:lastRow="0" w:firstColumn="1" w:lastColumn="0" w:noHBand="0" w:noVBand="0"/>
      </w:tblPr>
      <w:tblGrid>
        <w:gridCol w:w="3348"/>
        <w:gridCol w:w="1438"/>
        <w:gridCol w:w="1276"/>
        <w:gridCol w:w="1417"/>
        <w:gridCol w:w="1417"/>
      </w:tblGrid>
      <w:tr w:rsidR="0024642A" w:rsidRPr="008328AE" w:rsidTr="0024642A">
        <w:tc>
          <w:tcPr>
            <w:tcW w:w="3348" w:type="dxa"/>
            <w:tcBorders>
              <w:top w:val="single" w:sz="6" w:space="0" w:color="000000"/>
              <w:left w:val="single" w:sz="6" w:space="0" w:color="000000"/>
              <w:bottom w:val="single" w:sz="6" w:space="0" w:color="000000"/>
              <w:right w:val="single" w:sz="6" w:space="0" w:color="000000"/>
            </w:tcBorders>
          </w:tcPr>
          <w:p w:rsidR="0024642A" w:rsidRPr="008328AE" w:rsidRDefault="0024642A" w:rsidP="0024642A">
            <w:pPr>
              <w:autoSpaceDE w:val="0"/>
              <w:autoSpaceDN w:val="0"/>
              <w:adjustRightInd w:val="0"/>
              <w:jc w:val="center"/>
              <w:rPr>
                <w:rFonts w:ascii="Tms Rmn" w:hAnsi="Tms Rmn"/>
              </w:rPr>
            </w:pPr>
          </w:p>
        </w:tc>
        <w:tc>
          <w:tcPr>
            <w:tcW w:w="1438" w:type="dxa"/>
            <w:tcBorders>
              <w:top w:val="single" w:sz="6" w:space="0" w:color="000000"/>
              <w:left w:val="single" w:sz="6" w:space="0" w:color="000000"/>
              <w:bottom w:val="single" w:sz="6" w:space="0" w:color="000000"/>
              <w:right w:val="single" w:sz="6" w:space="0" w:color="000000"/>
            </w:tcBorders>
          </w:tcPr>
          <w:p w:rsidR="0024642A" w:rsidRPr="008328AE" w:rsidRDefault="0024642A" w:rsidP="0024642A">
            <w:pPr>
              <w:autoSpaceDE w:val="0"/>
              <w:autoSpaceDN w:val="0"/>
              <w:adjustRightInd w:val="0"/>
              <w:jc w:val="center"/>
              <w:rPr>
                <w:color w:val="000000"/>
              </w:rPr>
            </w:pPr>
            <w:r w:rsidRPr="008328AE">
              <w:rPr>
                <w:color w:val="000000"/>
              </w:rPr>
              <w:t>2009</w:t>
            </w:r>
          </w:p>
          <w:p w:rsidR="0024642A" w:rsidRPr="008328AE" w:rsidRDefault="0024642A" w:rsidP="0024642A">
            <w:pPr>
              <w:autoSpaceDE w:val="0"/>
              <w:autoSpaceDN w:val="0"/>
              <w:adjustRightInd w:val="0"/>
              <w:jc w:val="center"/>
              <w:rPr>
                <w:color w:val="000000"/>
              </w:rPr>
            </w:pPr>
            <w:r w:rsidRPr="008328AE">
              <w:rPr>
                <w:color w:val="000000"/>
              </w:rPr>
              <w:t>(Uz 01.01.2010.)</w:t>
            </w:r>
          </w:p>
        </w:tc>
        <w:tc>
          <w:tcPr>
            <w:tcW w:w="1276" w:type="dxa"/>
            <w:tcBorders>
              <w:top w:val="single" w:sz="6" w:space="0" w:color="000000"/>
              <w:left w:val="single" w:sz="6" w:space="0" w:color="000000"/>
              <w:bottom w:val="single" w:sz="6" w:space="0" w:color="000000"/>
              <w:right w:val="single" w:sz="6" w:space="0" w:color="000000"/>
            </w:tcBorders>
          </w:tcPr>
          <w:p w:rsidR="0024642A" w:rsidRPr="008328AE" w:rsidRDefault="0024642A" w:rsidP="0024642A">
            <w:pPr>
              <w:autoSpaceDE w:val="0"/>
              <w:autoSpaceDN w:val="0"/>
              <w:adjustRightInd w:val="0"/>
              <w:jc w:val="center"/>
              <w:rPr>
                <w:color w:val="000000"/>
              </w:rPr>
            </w:pPr>
            <w:r w:rsidRPr="008328AE">
              <w:rPr>
                <w:color w:val="000000"/>
              </w:rPr>
              <w:t>2010</w:t>
            </w:r>
          </w:p>
          <w:p w:rsidR="0024642A" w:rsidRPr="008328AE" w:rsidRDefault="0024642A" w:rsidP="0024642A">
            <w:pPr>
              <w:autoSpaceDE w:val="0"/>
              <w:autoSpaceDN w:val="0"/>
              <w:adjustRightInd w:val="0"/>
              <w:jc w:val="center"/>
              <w:rPr>
                <w:color w:val="000000"/>
              </w:rPr>
            </w:pPr>
            <w:r w:rsidRPr="008328AE">
              <w:rPr>
                <w:color w:val="000000"/>
              </w:rPr>
              <w:t>(Uz 01.01.2011.)</w:t>
            </w:r>
          </w:p>
        </w:tc>
        <w:tc>
          <w:tcPr>
            <w:tcW w:w="1417" w:type="dxa"/>
            <w:tcBorders>
              <w:top w:val="single" w:sz="6" w:space="0" w:color="000000"/>
              <w:left w:val="single" w:sz="6" w:space="0" w:color="000000"/>
              <w:bottom w:val="single" w:sz="6" w:space="0" w:color="000000"/>
              <w:right w:val="single" w:sz="6" w:space="0" w:color="000000"/>
            </w:tcBorders>
          </w:tcPr>
          <w:p w:rsidR="0024642A" w:rsidRPr="008328AE" w:rsidRDefault="0024642A" w:rsidP="0024642A">
            <w:pPr>
              <w:autoSpaceDE w:val="0"/>
              <w:autoSpaceDN w:val="0"/>
              <w:adjustRightInd w:val="0"/>
              <w:jc w:val="center"/>
              <w:rPr>
                <w:color w:val="000000"/>
              </w:rPr>
            </w:pPr>
            <w:r w:rsidRPr="008328AE">
              <w:rPr>
                <w:color w:val="000000"/>
              </w:rPr>
              <w:t>2011</w:t>
            </w:r>
          </w:p>
          <w:p w:rsidR="0024642A" w:rsidRPr="008328AE" w:rsidRDefault="0024642A" w:rsidP="0024642A">
            <w:pPr>
              <w:autoSpaceDE w:val="0"/>
              <w:autoSpaceDN w:val="0"/>
              <w:adjustRightInd w:val="0"/>
              <w:jc w:val="center"/>
              <w:rPr>
                <w:color w:val="000000"/>
              </w:rPr>
            </w:pPr>
            <w:r w:rsidRPr="008328AE">
              <w:rPr>
                <w:color w:val="000000"/>
              </w:rPr>
              <w:t>(Uz 01.01.2012.)</w:t>
            </w:r>
          </w:p>
        </w:tc>
        <w:tc>
          <w:tcPr>
            <w:tcW w:w="1417" w:type="dxa"/>
            <w:tcBorders>
              <w:top w:val="single" w:sz="6" w:space="0" w:color="000000"/>
              <w:left w:val="single" w:sz="6" w:space="0" w:color="000000"/>
              <w:bottom w:val="single" w:sz="6" w:space="0" w:color="000000"/>
              <w:right w:val="single" w:sz="6" w:space="0" w:color="000000"/>
            </w:tcBorders>
          </w:tcPr>
          <w:p w:rsidR="0024642A" w:rsidRPr="008328AE" w:rsidRDefault="0024642A" w:rsidP="0024642A">
            <w:pPr>
              <w:autoSpaceDE w:val="0"/>
              <w:autoSpaceDN w:val="0"/>
              <w:adjustRightInd w:val="0"/>
              <w:jc w:val="center"/>
              <w:rPr>
                <w:color w:val="000000"/>
              </w:rPr>
            </w:pPr>
            <w:r w:rsidRPr="008328AE">
              <w:rPr>
                <w:color w:val="000000"/>
              </w:rPr>
              <w:t>2012</w:t>
            </w:r>
          </w:p>
          <w:p w:rsidR="0024642A" w:rsidRPr="008328AE" w:rsidRDefault="0024642A" w:rsidP="0024642A">
            <w:pPr>
              <w:autoSpaceDE w:val="0"/>
              <w:autoSpaceDN w:val="0"/>
              <w:adjustRightInd w:val="0"/>
              <w:jc w:val="center"/>
              <w:rPr>
                <w:color w:val="000000"/>
              </w:rPr>
            </w:pPr>
            <w:r w:rsidRPr="008328AE">
              <w:rPr>
                <w:color w:val="000000"/>
              </w:rPr>
              <w:t>(Uz 01.01.2013.)</w:t>
            </w:r>
          </w:p>
        </w:tc>
      </w:tr>
      <w:tr w:rsidR="0024642A" w:rsidRPr="008328AE" w:rsidTr="0024642A">
        <w:tc>
          <w:tcPr>
            <w:tcW w:w="3348" w:type="dxa"/>
            <w:tcBorders>
              <w:top w:val="single" w:sz="6" w:space="0" w:color="000000"/>
              <w:left w:val="single" w:sz="6" w:space="0" w:color="000000"/>
              <w:bottom w:val="single" w:sz="6" w:space="0" w:color="000000"/>
              <w:right w:val="single" w:sz="6" w:space="0" w:color="000000"/>
            </w:tcBorders>
          </w:tcPr>
          <w:p w:rsidR="0024642A" w:rsidRPr="008328AE" w:rsidRDefault="0024642A" w:rsidP="0024642A">
            <w:pPr>
              <w:autoSpaceDE w:val="0"/>
              <w:autoSpaceDN w:val="0"/>
              <w:adjustRightInd w:val="0"/>
              <w:jc w:val="center"/>
              <w:rPr>
                <w:b/>
                <w:color w:val="000000"/>
              </w:rPr>
            </w:pPr>
            <w:r w:rsidRPr="008328AE">
              <w:rPr>
                <w:b/>
                <w:color w:val="000000"/>
              </w:rPr>
              <w:t>Sociālās aprūpes institūcijās pakalpojumu saņēmēju skaits</w:t>
            </w:r>
          </w:p>
        </w:tc>
        <w:tc>
          <w:tcPr>
            <w:tcW w:w="1438" w:type="dxa"/>
            <w:tcBorders>
              <w:top w:val="single" w:sz="6" w:space="0" w:color="000000"/>
              <w:left w:val="single" w:sz="6" w:space="0" w:color="000000"/>
              <w:bottom w:val="single" w:sz="6" w:space="0" w:color="000000"/>
              <w:right w:val="single" w:sz="6" w:space="0" w:color="000000"/>
            </w:tcBorders>
          </w:tcPr>
          <w:p w:rsidR="0024642A" w:rsidRPr="008328AE" w:rsidRDefault="0024642A" w:rsidP="0024642A">
            <w:pPr>
              <w:autoSpaceDE w:val="0"/>
              <w:autoSpaceDN w:val="0"/>
              <w:adjustRightInd w:val="0"/>
              <w:jc w:val="center"/>
              <w:rPr>
                <w:color w:val="000000"/>
              </w:rPr>
            </w:pPr>
            <w:r w:rsidRPr="008328AE">
              <w:rPr>
                <w:color w:val="000000"/>
              </w:rPr>
              <w:t>12509</w:t>
            </w:r>
          </w:p>
        </w:tc>
        <w:tc>
          <w:tcPr>
            <w:tcW w:w="1276" w:type="dxa"/>
            <w:tcBorders>
              <w:top w:val="single" w:sz="6" w:space="0" w:color="000000"/>
              <w:left w:val="single" w:sz="6" w:space="0" w:color="000000"/>
              <w:bottom w:val="single" w:sz="6" w:space="0" w:color="000000"/>
              <w:right w:val="single" w:sz="6" w:space="0" w:color="000000"/>
            </w:tcBorders>
          </w:tcPr>
          <w:p w:rsidR="0024642A" w:rsidRPr="008328AE" w:rsidRDefault="0024642A" w:rsidP="0024642A">
            <w:pPr>
              <w:autoSpaceDE w:val="0"/>
              <w:autoSpaceDN w:val="0"/>
              <w:adjustRightInd w:val="0"/>
              <w:jc w:val="center"/>
              <w:rPr>
                <w:color w:val="000000"/>
              </w:rPr>
            </w:pPr>
            <w:r w:rsidRPr="008328AE">
              <w:rPr>
                <w:color w:val="000000"/>
              </w:rPr>
              <w:t>12535</w:t>
            </w:r>
          </w:p>
        </w:tc>
        <w:tc>
          <w:tcPr>
            <w:tcW w:w="1417" w:type="dxa"/>
            <w:tcBorders>
              <w:top w:val="single" w:sz="6" w:space="0" w:color="000000"/>
              <w:left w:val="single" w:sz="6" w:space="0" w:color="000000"/>
              <w:bottom w:val="single" w:sz="6" w:space="0" w:color="000000"/>
              <w:right w:val="single" w:sz="6" w:space="0" w:color="000000"/>
            </w:tcBorders>
          </w:tcPr>
          <w:p w:rsidR="0024642A" w:rsidRPr="008328AE" w:rsidRDefault="0024642A" w:rsidP="0024642A">
            <w:pPr>
              <w:autoSpaceDE w:val="0"/>
              <w:autoSpaceDN w:val="0"/>
              <w:adjustRightInd w:val="0"/>
              <w:jc w:val="center"/>
              <w:rPr>
                <w:color w:val="000000"/>
              </w:rPr>
            </w:pPr>
            <w:r w:rsidRPr="008328AE">
              <w:rPr>
                <w:color w:val="000000"/>
              </w:rPr>
              <w:t>13035</w:t>
            </w:r>
          </w:p>
        </w:tc>
        <w:tc>
          <w:tcPr>
            <w:tcW w:w="1417" w:type="dxa"/>
            <w:tcBorders>
              <w:top w:val="single" w:sz="6" w:space="0" w:color="000000"/>
              <w:left w:val="single" w:sz="6" w:space="0" w:color="000000"/>
              <w:bottom w:val="single" w:sz="6" w:space="0" w:color="000000"/>
              <w:right w:val="single" w:sz="6" w:space="0" w:color="000000"/>
            </w:tcBorders>
          </w:tcPr>
          <w:p w:rsidR="0024642A" w:rsidRPr="006B2EC1" w:rsidRDefault="0024642A" w:rsidP="0024642A">
            <w:pPr>
              <w:autoSpaceDE w:val="0"/>
              <w:autoSpaceDN w:val="0"/>
              <w:adjustRightInd w:val="0"/>
              <w:jc w:val="center"/>
              <w:rPr>
                <w:color w:val="000000"/>
              </w:rPr>
            </w:pPr>
            <w:r w:rsidRPr="006B2EC1">
              <w:t>13235</w:t>
            </w:r>
          </w:p>
        </w:tc>
      </w:tr>
      <w:tr w:rsidR="0024642A" w:rsidRPr="008328AE" w:rsidTr="0024642A">
        <w:tc>
          <w:tcPr>
            <w:tcW w:w="3348" w:type="dxa"/>
            <w:tcBorders>
              <w:top w:val="single" w:sz="6" w:space="0" w:color="000000"/>
              <w:left w:val="single" w:sz="6" w:space="0" w:color="000000"/>
              <w:bottom w:val="single" w:sz="6" w:space="0" w:color="000000"/>
              <w:right w:val="single" w:sz="6" w:space="0" w:color="000000"/>
            </w:tcBorders>
          </w:tcPr>
          <w:p w:rsidR="0024642A" w:rsidRPr="008328AE" w:rsidRDefault="0024642A" w:rsidP="0024642A">
            <w:pPr>
              <w:autoSpaceDE w:val="0"/>
              <w:autoSpaceDN w:val="0"/>
              <w:adjustRightInd w:val="0"/>
            </w:pPr>
            <w:r w:rsidRPr="008328AE">
              <w:rPr>
                <w:color w:val="000000"/>
              </w:rPr>
              <w:t>tai skaitā,</w:t>
            </w:r>
            <w:r w:rsidRPr="008328AE">
              <w:t xml:space="preserve"> </w:t>
            </w:r>
          </w:p>
          <w:p w:rsidR="0024642A" w:rsidRPr="008328AE" w:rsidRDefault="0024642A" w:rsidP="0024642A">
            <w:pPr>
              <w:autoSpaceDE w:val="0"/>
              <w:autoSpaceDN w:val="0"/>
              <w:adjustRightInd w:val="0"/>
              <w:rPr>
                <w:color w:val="000000"/>
              </w:rPr>
            </w:pPr>
            <w:r w:rsidRPr="008328AE">
              <w:t>p</w:t>
            </w:r>
            <w:r w:rsidRPr="008328AE">
              <w:rPr>
                <w:color w:val="000000"/>
              </w:rPr>
              <w:t>ašvaldību un citu organizāciju bērnu sociālās aprūpes centros</w:t>
            </w:r>
          </w:p>
        </w:tc>
        <w:tc>
          <w:tcPr>
            <w:tcW w:w="1438" w:type="dxa"/>
            <w:tcBorders>
              <w:top w:val="single" w:sz="6" w:space="0" w:color="000000"/>
              <w:left w:val="single" w:sz="6" w:space="0" w:color="000000"/>
              <w:bottom w:val="single" w:sz="6" w:space="0" w:color="000000"/>
              <w:right w:val="single" w:sz="6" w:space="0" w:color="000000"/>
            </w:tcBorders>
          </w:tcPr>
          <w:p w:rsidR="0024642A" w:rsidRPr="008328AE" w:rsidRDefault="0024642A" w:rsidP="0024642A">
            <w:pPr>
              <w:autoSpaceDE w:val="0"/>
              <w:autoSpaceDN w:val="0"/>
              <w:adjustRightInd w:val="0"/>
              <w:jc w:val="center"/>
              <w:rPr>
                <w:color w:val="000000"/>
              </w:rPr>
            </w:pPr>
          </w:p>
          <w:p w:rsidR="0024642A" w:rsidRPr="008328AE" w:rsidRDefault="0024642A" w:rsidP="0024642A">
            <w:pPr>
              <w:autoSpaceDE w:val="0"/>
              <w:autoSpaceDN w:val="0"/>
              <w:adjustRightInd w:val="0"/>
              <w:jc w:val="center"/>
              <w:rPr>
                <w:color w:val="000000"/>
              </w:rPr>
            </w:pPr>
            <w:r w:rsidRPr="008328AE">
              <w:rPr>
                <w:color w:val="000000"/>
              </w:rPr>
              <w:t>1841</w:t>
            </w:r>
          </w:p>
        </w:tc>
        <w:tc>
          <w:tcPr>
            <w:tcW w:w="1276" w:type="dxa"/>
            <w:tcBorders>
              <w:top w:val="single" w:sz="6" w:space="0" w:color="000000"/>
              <w:left w:val="single" w:sz="6" w:space="0" w:color="000000"/>
              <w:bottom w:val="single" w:sz="6" w:space="0" w:color="000000"/>
              <w:right w:val="single" w:sz="6" w:space="0" w:color="000000"/>
            </w:tcBorders>
          </w:tcPr>
          <w:p w:rsidR="0024642A" w:rsidRPr="008328AE" w:rsidRDefault="0024642A" w:rsidP="0024642A">
            <w:pPr>
              <w:autoSpaceDE w:val="0"/>
              <w:autoSpaceDN w:val="0"/>
              <w:adjustRightInd w:val="0"/>
              <w:jc w:val="center"/>
              <w:rPr>
                <w:color w:val="000000"/>
              </w:rPr>
            </w:pPr>
          </w:p>
          <w:p w:rsidR="0024642A" w:rsidRPr="008328AE" w:rsidRDefault="0024642A" w:rsidP="0024642A">
            <w:pPr>
              <w:autoSpaceDE w:val="0"/>
              <w:autoSpaceDN w:val="0"/>
              <w:adjustRightInd w:val="0"/>
              <w:jc w:val="center"/>
              <w:rPr>
                <w:color w:val="000000"/>
              </w:rPr>
            </w:pPr>
            <w:r w:rsidRPr="008328AE">
              <w:rPr>
                <w:color w:val="000000"/>
              </w:rPr>
              <w:t>1547</w:t>
            </w:r>
          </w:p>
        </w:tc>
        <w:tc>
          <w:tcPr>
            <w:tcW w:w="1417" w:type="dxa"/>
            <w:tcBorders>
              <w:top w:val="single" w:sz="6" w:space="0" w:color="000000"/>
              <w:left w:val="single" w:sz="6" w:space="0" w:color="000000"/>
              <w:bottom w:val="single" w:sz="6" w:space="0" w:color="000000"/>
              <w:right w:val="single" w:sz="6" w:space="0" w:color="000000"/>
            </w:tcBorders>
          </w:tcPr>
          <w:p w:rsidR="0024642A" w:rsidRPr="008328AE" w:rsidRDefault="0024642A" w:rsidP="0024642A">
            <w:pPr>
              <w:autoSpaceDE w:val="0"/>
              <w:autoSpaceDN w:val="0"/>
              <w:adjustRightInd w:val="0"/>
              <w:jc w:val="center"/>
              <w:rPr>
                <w:color w:val="000000"/>
              </w:rPr>
            </w:pPr>
          </w:p>
          <w:p w:rsidR="0024642A" w:rsidRPr="008328AE" w:rsidRDefault="0024642A" w:rsidP="0024642A">
            <w:pPr>
              <w:autoSpaceDE w:val="0"/>
              <w:autoSpaceDN w:val="0"/>
              <w:adjustRightInd w:val="0"/>
              <w:jc w:val="center"/>
              <w:rPr>
                <w:color w:val="000000"/>
              </w:rPr>
            </w:pPr>
            <w:r w:rsidRPr="008328AE">
              <w:rPr>
                <w:color w:val="000000"/>
              </w:rPr>
              <w:t>1371</w:t>
            </w:r>
          </w:p>
        </w:tc>
        <w:tc>
          <w:tcPr>
            <w:tcW w:w="1417" w:type="dxa"/>
            <w:tcBorders>
              <w:top w:val="single" w:sz="6" w:space="0" w:color="000000"/>
              <w:left w:val="single" w:sz="6" w:space="0" w:color="000000"/>
              <w:bottom w:val="single" w:sz="6" w:space="0" w:color="000000"/>
              <w:right w:val="single" w:sz="6" w:space="0" w:color="000000"/>
            </w:tcBorders>
          </w:tcPr>
          <w:p w:rsidR="0024642A" w:rsidRPr="008328AE" w:rsidRDefault="0024642A" w:rsidP="0024642A">
            <w:pPr>
              <w:autoSpaceDE w:val="0"/>
              <w:autoSpaceDN w:val="0"/>
              <w:adjustRightInd w:val="0"/>
              <w:jc w:val="center"/>
              <w:rPr>
                <w:color w:val="000000"/>
              </w:rPr>
            </w:pPr>
          </w:p>
          <w:p w:rsidR="0024642A" w:rsidRPr="008328AE" w:rsidRDefault="0024642A" w:rsidP="0024642A">
            <w:pPr>
              <w:autoSpaceDE w:val="0"/>
              <w:autoSpaceDN w:val="0"/>
              <w:adjustRightInd w:val="0"/>
              <w:jc w:val="center"/>
              <w:rPr>
                <w:color w:val="000000"/>
              </w:rPr>
            </w:pPr>
            <w:r w:rsidRPr="008328AE">
              <w:rPr>
                <w:color w:val="000000"/>
              </w:rPr>
              <w:t>1768</w:t>
            </w:r>
          </w:p>
        </w:tc>
      </w:tr>
      <w:tr w:rsidR="0024642A" w:rsidRPr="008328AE" w:rsidTr="0024642A">
        <w:tc>
          <w:tcPr>
            <w:tcW w:w="3348" w:type="dxa"/>
            <w:tcBorders>
              <w:top w:val="single" w:sz="6" w:space="0" w:color="000000"/>
              <w:left w:val="single" w:sz="6" w:space="0" w:color="000000"/>
              <w:bottom w:val="single" w:sz="6" w:space="0" w:color="000000"/>
              <w:right w:val="single" w:sz="6" w:space="0" w:color="000000"/>
            </w:tcBorders>
          </w:tcPr>
          <w:p w:rsidR="0024642A" w:rsidRPr="008328AE" w:rsidRDefault="0024642A" w:rsidP="0024642A">
            <w:pPr>
              <w:autoSpaceDE w:val="0"/>
              <w:autoSpaceDN w:val="0"/>
              <w:adjustRightInd w:val="0"/>
              <w:jc w:val="both"/>
              <w:rPr>
                <w:color w:val="000000"/>
              </w:rPr>
            </w:pPr>
            <w:r w:rsidRPr="008328AE">
              <w:rPr>
                <w:color w:val="000000"/>
              </w:rPr>
              <w:t>valsts un līgumorganizāciju sociālās aprūpes centros (personas ar smagiem garīga rakstura traucējumiem (ieskaitot bērnus) un neredzīgas personas)</w:t>
            </w:r>
          </w:p>
        </w:tc>
        <w:tc>
          <w:tcPr>
            <w:tcW w:w="1438" w:type="dxa"/>
            <w:tcBorders>
              <w:top w:val="single" w:sz="6" w:space="0" w:color="000000"/>
              <w:left w:val="single" w:sz="6" w:space="0" w:color="000000"/>
              <w:bottom w:val="single" w:sz="6" w:space="0" w:color="000000"/>
              <w:right w:val="single" w:sz="6" w:space="0" w:color="000000"/>
            </w:tcBorders>
          </w:tcPr>
          <w:p w:rsidR="0024642A" w:rsidRPr="008328AE" w:rsidRDefault="0024642A" w:rsidP="0024642A">
            <w:pPr>
              <w:autoSpaceDE w:val="0"/>
              <w:autoSpaceDN w:val="0"/>
              <w:adjustRightInd w:val="0"/>
              <w:jc w:val="center"/>
              <w:rPr>
                <w:color w:val="000000"/>
              </w:rPr>
            </w:pPr>
            <w:r w:rsidRPr="008328AE">
              <w:rPr>
                <w:color w:val="000000"/>
              </w:rPr>
              <w:t>5538 (t.sk. bērni 661)</w:t>
            </w:r>
          </w:p>
        </w:tc>
        <w:tc>
          <w:tcPr>
            <w:tcW w:w="1276" w:type="dxa"/>
            <w:tcBorders>
              <w:top w:val="single" w:sz="6" w:space="0" w:color="000000"/>
              <w:left w:val="single" w:sz="6" w:space="0" w:color="000000"/>
              <w:bottom w:val="single" w:sz="6" w:space="0" w:color="000000"/>
              <w:right w:val="single" w:sz="6" w:space="0" w:color="000000"/>
            </w:tcBorders>
          </w:tcPr>
          <w:p w:rsidR="0024642A" w:rsidRPr="008328AE" w:rsidRDefault="0024642A" w:rsidP="0024642A">
            <w:pPr>
              <w:autoSpaceDE w:val="0"/>
              <w:autoSpaceDN w:val="0"/>
              <w:adjustRightInd w:val="0"/>
              <w:jc w:val="center"/>
              <w:rPr>
                <w:color w:val="000000"/>
              </w:rPr>
            </w:pPr>
            <w:r w:rsidRPr="008328AE">
              <w:rPr>
                <w:color w:val="000000"/>
              </w:rPr>
              <w:t>5624 (t. sk. bērni 602)</w:t>
            </w:r>
          </w:p>
        </w:tc>
        <w:tc>
          <w:tcPr>
            <w:tcW w:w="1417" w:type="dxa"/>
            <w:tcBorders>
              <w:top w:val="single" w:sz="6" w:space="0" w:color="000000"/>
              <w:left w:val="single" w:sz="6" w:space="0" w:color="000000"/>
              <w:bottom w:val="single" w:sz="6" w:space="0" w:color="000000"/>
              <w:right w:val="single" w:sz="6" w:space="0" w:color="000000"/>
            </w:tcBorders>
          </w:tcPr>
          <w:p w:rsidR="0024642A" w:rsidRPr="008328AE" w:rsidRDefault="0024642A" w:rsidP="0024642A">
            <w:pPr>
              <w:autoSpaceDE w:val="0"/>
              <w:autoSpaceDN w:val="0"/>
              <w:adjustRightInd w:val="0"/>
              <w:jc w:val="center"/>
              <w:rPr>
                <w:color w:val="000000"/>
              </w:rPr>
            </w:pPr>
            <w:r w:rsidRPr="008328AE">
              <w:rPr>
                <w:color w:val="000000"/>
              </w:rPr>
              <w:t>5673 (t.sk. bērni 585)</w:t>
            </w:r>
          </w:p>
        </w:tc>
        <w:tc>
          <w:tcPr>
            <w:tcW w:w="1417" w:type="dxa"/>
            <w:tcBorders>
              <w:top w:val="single" w:sz="6" w:space="0" w:color="000000"/>
              <w:left w:val="single" w:sz="6" w:space="0" w:color="000000"/>
              <w:bottom w:val="single" w:sz="6" w:space="0" w:color="000000"/>
              <w:right w:val="single" w:sz="6" w:space="0" w:color="000000"/>
            </w:tcBorders>
          </w:tcPr>
          <w:p w:rsidR="0024642A" w:rsidRPr="008328AE" w:rsidRDefault="0024642A" w:rsidP="0024642A">
            <w:pPr>
              <w:autoSpaceDE w:val="0"/>
              <w:autoSpaceDN w:val="0"/>
              <w:adjustRightInd w:val="0"/>
              <w:jc w:val="center"/>
              <w:rPr>
                <w:color w:val="000000"/>
              </w:rPr>
            </w:pPr>
            <w:r w:rsidRPr="008328AE">
              <w:rPr>
                <w:color w:val="000000"/>
              </w:rPr>
              <w:t xml:space="preserve">5820 </w:t>
            </w:r>
          </w:p>
          <w:p w:rsidR="0024642A" w:rsidRPr="008328AE" w:rsidRDefault="0024642A" w:rsidP="0024642A">
            <w:pPr>
              <w:autoSpaceDE w:val="0"/>
              <w:autoSpaceDN w:val="0"/>
              <w:adjustRightInd w:val="0"/>
              <w:jc w:val="center"/>
              <w:rPr>
                <w:color w:val="000000"/>
              </w:rPr>
            </w:pPr>
            <w:r w:rsidRPr="008328AE">
              <w:rPr>
                <w:color w:val="000000"/>
              </w:rPr>
              <w:t xml:space="preserve">(t.sk. bērni 544) </w:t>
            </w:r>
          </w:p>
        </w:tc>
      </w:tr>
      <w:tr w:rsidR="0024642A" w:rsidRPr="008328AE" w:rsidTr="0024642A">
        <w:tc>
          <w:tcPr>
            <w:tcW w:w="3348" w:type="dxa"/>
            <w:tcBorders>
              <w:top w:val="single" w:sz="6" w:space="0" w:color="000000"/>
              <w:left w:val="single" w:sz="6" w:space="0" w:color="000000"/>
              <w:bottom w:val="single" w:sz="6" w:space="0" w:color="000000"/>
              <w:right w:val="single" w:sz="6" w:space="0" w:color="000000"/>
            </w:tcBorders>
          </w:tcPr>
          <w:p w:rsidR="0024642A" w:rsidRPr="008328AE" w:rsidRDefault="0024642A" w:rsidP="0024642A">
            <w:pPr>
              <w:autoSpaceDE w:val="0"/>
              <w:autoSpaceDN w:val="0"/>
              <w:adjustRightInd w:val="0"/>
              <w:jc w:val="both"/>
              <w:rPr>
                <w:color w:val="000000"/>
              </w:rPr>
            </w:pPr>
            <w:r w:rsidRPr="008328AE">
              <w:rPr>
                <w:color w:val="000000"/>
              </w:rPr>
              <w:t>pašvaldību un citu organizāciju pilngadīgo personu sociālās aprūpes centros</w:t>
            </w:r>
          </w:p>
        </w:tc>
        <w:tc>
          <w:tcPr>
            <w:tcW w:w="1438" w:type="dxa"/>
            <w:tcBorders>
              <w:top w:val="single" w:sz="6" w:space="0" w:color="000000"/>
              <w:left w:val="single" w:sz="6" w:space="0" w:color="000000"/>
              <w:bottom w:val="single" w:sz="6" w:space="0" w:color="000000"/>
              <w:right w:val="single" w:sz="6" w:space="0" w:color="000000"/>
            </w:tcBorders>
          </w:tcPr>
          <w:p w:rsidR="0024642A" w:rsidRPr="008328AE" w:rsidRDefault="0024642A" w:rsidP="0024642A">
            <w:pPr>
              <w:autoSpaceDE w:val="0"/>
              <w:autoSpaceDN w:val="0"/>
              <w:adjustRightInd w:val="0"/>
              <w:jc w:val="center"/>
              <w:rPr>
                <w:color w:val="000000"/>
              </w:rPr>
            </w:pPr>
            <w:r w:rsidRPr="008328AE">
              <w:rPr>
                <w:color w:val="000000"/>
              </w:rPr>
              <w:t>5473</w:t>
            </w:r>
          </w:p>
        </w:tc>
        <w:tc>
          <w:tcPr>
            <w:tcW w:w="1276" w:type="dxa"/>
            <w:tcBorders>
              <w:top w:val="single" w:sz="6" w:space="0" w:color="000000"/>
              <w:left w:val="single" w:sz="6" w:space="0" w:color="000000"/>
              <w:bottom w:val="single" w:sz="6" w:space="0" w:color="000000"/>
              <w:right w:val="single" w:sz="6" w:space="0" w:color="000000"/>
            </w:tcBorders>
          </w:tcPr>
          <w:p w:rsidR="0024642A" w:rsidRPr="008328AE" w:rsidRDefault="0024642A" w:rsidP="0024642A">
            <w:pPr>
              <w:autoSpaceDE w:val="0"/>
              <w:autoSpaceDN w:val="0"/>
              <w:adjustRightInd w:val="0"/>
              <w:jc w:val="center"/>
              <w:rPr>
                <w:color w:val="000000"/>
              </w:rPr>
            </w:pPr>
            <w:r w:rsidRPr="008328AE">
              <w:rPr>
                <w:color w:val="000000"/>
              </w:rPr>
              <w:t>5338</w:t>
            </w:r>
          </w:p>
        </w:tc>
        <w:tc>
          <w:tcPr>
            <w:tcW w:w="1417" w:type="dxa"/>
            <w:tcBorders>
              <w:top w:val="single" w:sz="6" w:space="0" w:color="000000"/>
              <w:left w:val="single" w:sz="6" w:space="0" w:color="000000"/>
              <w:bottom w:val="single" w:sz="6" w:space="0" w:color="000000"/>
              <w:right w:val="single" w:sz="6" w:space="0" w:color="000000"/>
            </w:tcBorders>
          </w:tcPr>
          <w:p w:rsidR="0024642A" w:rsidRPr="008328AE" w:rsidRDefault="0024642A" w:rsidP="0024642A">
            <w:pPr>
              <w:autoSpaceDE w:val="0"/>
              <w:autoSpaceDN w:val="0"/>
              <w:adjustRightInd w:val="0"/>
              <w:jc w:val="center"/>
              <w:rPr>
                <w:color w:val="000000"/>
              </w:rPr>
            </w:pPr>
            <w:r w:rsidRPr="008328AE">
              <w:rPr>
                <w:color w:val="000000"/>
              </w:rPr>
              <w:t>5673</w:t>
            </w:r>
          </w:p>
        </w:tc>
        <w:tc>
          <w:tcPr>
            <w:tcW w:w="1417" w:type="dxa"/>
            <w:tcBorders>
              <w:top w:val="single" w:sz="6" w:space="0" w:color="000000"/>
              <w:left w:val="single" w:sz="6" w:space="0" w:color="000000"/>
              <w:bottom w:val="single" w:sz="6" w:space="0" w:color="000000"/>
              <w:right w:val="single" w:sz="6" w:space="0" w:color="000000"/>
            </w:tcBorders>
          </w:tcPr>
          <w:p w:rsidR="0024642A" w:rsidRPr="008328AE" w:rsidRDefault="0024642A" w:rsidP="0024642A">
            <w:pPr>
              <w:autoSpaceDE w:val="0"/>
              <w:autoSpaceDN w:val="0"/>
              <w:adjustRightInd w:val="0"/>
              <w:jc w:val="center"/>
              <w:rPr>
                <w:color w:val="000000"/>
              </w:rPr>
            </w:pPr>
            <w:r w:rsidRPr="008328AE">
              <w:rPr>
                <w:color w:val="000000"/>
              </w:rPr>
              <w:t>5647</w:t>
            </w:r>
          </w:p>
        </w:tc>
      </w:tr>
      <w:tr w:rsidR="0024642A" w:rsidRPr="008328AE" w:rsidTr="0024642A">
        <w:tc>
          <w:tcPr>
            <w:tcW w:w="3348" w:type="dxa"/>
            <w:tcBorders>
              <w:top w:val="single" w:sz="6" w:space="0" w:color="000000"/>
              <w:left w:val="single" w:sz="6" w:space="0" w:color="000000"/>
              <w:bottom w:val="single" w:sz="6" w:space="0" w:color="000000"/>
              <w:right w:val="single" w:sz="6" w:space="0" w:color="000000"/>
            </w:tcBorders>
          </w:tcPr>
          <w:p w:rsidR="0024642A" w:rsidRPr="008328AE" w:rsidRDefault="0024642A" w:rsidP="0024642A">
            <w:pPr>
              <w:autoSpaceDE w:val="0"/>
              <w:autoSpaceDN w:val="0"/>
              <w:adjustRightInd w:val="0"/>
              <w:jc w:val="both"/>
              <w:rPr>
                <w:b/>
                <w:color w:val="000000"/>
              </w:rPr>
            </w:pPr>
            <w:r w:rsidRPr="008328AE">
              <w:rPr>
                <w:b/>
                <w:color w:val="000000"/>
              </w:rPr>
              <w:t>Aprūpes mājās pakalpojuma saņēmēju skaits</w:t>
            </w:r>
          </w:p>
        </w:tc>
        <w:tc>
          <w:tcPr>
            <w:tcW w:w="1438" w:type="dxa"/>
            <w:tcBorders>
              <w:top w:val="single" w:sz="6" w:space="0" w:color="000000"/>
              <w:left w:val="single" w:sz="6" w:space="0" w:color="000000"/>
              <w:bottom w:val="single" w:sz="6" w:space="0" w:color="000000"/>
              <w:right w:val="single" w:sz="6" w:space="0" w:color="000000"/>
            </w:tcBorders>
          </w:tcPr>
          <w:p w:rsidR="0024642A" w:rsidRPr="008328AE" w:rsidRDefault="0024642A" w:rsidP="0024642A">
            <w:pPr>
              <w:autoSpaceDE w:val="0"/>
              <w:autoSpaceDN w:val="0"/>
              <w:adjustRightInd w:val="0"/>
              <w:jc w:val="center"/>
              <w:rPr>
                <w:color w:val="000000"/>
              </w:rPr>
            </w:pPr>
            <w:r w:rsidRPr="008328AE">
              <w:rPr>
                <w:color w:val="000000"/>
              </w:rPr>
              <w:t>9279</w:t>
            </w:r>
          </w:p>
        </w:tc>
        <w:tc>
          <w:tcPr>
            <w:tcW w:w="1276" w:type="dxa"/>
            <w:tcBorders>
              <w:top w:val="single" w:sz="6" w:space="0" w:color="000000"/>
              <w:left w:val="single" w:sz="6" w:space="0" w:color="000000"/>
              <w:bottom w:val="single" w:sz="6" w:space="0" w:color="000000"/>
              <w:right w:val="single" w:sz="6" w:space="0" w:color="000000"/>
            </w:tcBorders>
          </w:tcPr>
          <w:p w:rsidR="0024642A" w:rsidRPr="008328AE" w:rsidRDefault="0024642A" w:rsidP="0024642A">
            <w:pPr>
              <w:autoSpaceDE w:val="0"/>
              <w:autoSpaceDN w:val="0"/>
              <w:adjustRightInd w:val="0"/>
              <w:jc w:val="center"/>
              <w:rPr>
                <w:color w:val="000000"/>
              </w:rPr>
            </w:pPr>
            <w:r w:rsidRPr="008328AE">
              <w:rPr>
                <w:color w:val="000000"/>
              </w:rPr>
              <w:t>9359</w:t>
            </w:r>
          </w:p>
        </w:tc>
        <w:tc>
          <w:tcPr>
            <w:tcW w:w="1417" w:type="dxa"/>
            <w:tcBorders>
              <w:top w:val="single" w:sz="6" w:space="0" w:color="000000"/>
              <w:left w:val="single" w:sz="6" w:space="0" w:color="000000"/>
              <w:bottom w:val="single" w:sz="6" w:space="0" w:color="000000"/>
              <w:right w:val="single" w:sz="6" w:space="0" w:color="000000"/>
            </w:tcBorders>
          </w:tcPr>
          <w:p w:rsidR="0024642A" w:rsidRPr="008328AE" w:rsidRDefault="0024642A" w:rsidP="0024642A">
            <w:pPr>
              <w:autoSpaceDE w:val="0"/>
              <w:autoSpaceDN w:val="0"/>
              <w:adjustRightInd w:val="0"/>
              <w:jc w:val="center"/>
              <w:rPr>
                <w:color w:val="000000"/>
              </w:rPr>
            </w:pPr>
            <w:r w:rsidRPr="008328AE">
              <w:rPr>
                <w:color w:val="000000"/>
              </w:rPr>
              <w:t>9047</w:t>
            </w:r>
          </w:p>
        </w:tc>
        <w:tc>
          <w:tcPr>
            <w:tcW w:w="1417" w:type="dxa"/>
            <w:tcBorders>
              <w:top w:val="single" w:sz="6" w:space="0" w:color="000000"/>
              <w:left w:val="single" w:sz="6" w:space="0" w:color="000000"/>
              <w:bottom w:val="single" w:sz="6" w:space="0" w:color="000000"/>
              <w:right w:val="single" w:sz="6" w:space="0" w:color="000000"/>
            </w:tcBorders>
          </w:tcPr>
          <w:p w:rsidR="0024642A" w:rsidRPr="008328AE" w:rsidRDefault="00B23FE4" w:rsidP="0024642A">
            <w:pPr>
              <w:autoSpaceDE w:val="0"/>
              <w:autoSpaceDN w:val="0"/>
              <w:adjustRightInd w:val="0"/>
              <w:jc w:val="center"/>
              <w:rPr>
                <w:color w:val="000000"/>
              </w:rPr>
            </w:pPr>
            <w:r w:rsidRPr="008328AE">
              <w:t>10824</w:t>
            </w:r>
          </w:p>
        </w:tc>
      </w:tr>
      <w:tr w:rsidR="0024642A" w:rsidRPr="008328AE" w:rsidTr="0024642A">
        <w:tc>
          <w:tcPr>
            <w:tcW w:w="3348" w:type="dxa"/>
            <w:tcBorders>
              <w:top w:val="single" w:sz="6" w:space="0" w:color="000000"/>
              <w:left w:val="single" w:sz="6" w:space="0" w:color="000000"/>
              <w:bottom w:val="single" w:sz="6" w:space="0" w:color="000000"/>
              <w:right w:val="single" w:sz="6" w:space="0" w:color="000000"/>
            </w:tcBorders>
          </w:tcPr>
          <w:p w:rsidR="0024642A" w:rsidRPr="008328AE" w:rsidRDefault="0024642A" w:rsidP="0024642A">
            <w:pPr>
              <w:autoSpaceDE w:val="0"/>
              <w:autoSpaceDN w:val="0"/>
              <w:adjustRightInd w:val="0"/>
              <w:jc w:val="both"/>
              <w:rPr>
                <w:b/>
                <w:color w:val="000000"/>
              </w:rPr>
            </w:pPr>
            <w:r w:rsidRPr="008328AE">
              <w:rPr>
                <w:b/>
                <w:color w:val="000000"/>
              </w:rPr>
              <w:t>Grupu māju (dzīvokļu) skaits</w:t>
            </w:r>
          </w:p>
        </w:tc>
        <w:tc>
          <w:tcPr>
            <w:tcW w:w="1438" w:type="dxa"/>
            <w:tcBorders>
              <w:top w:val="single" w:sz="6" w:space="0" w:color="000000"/>
              <w:left w:val="single" w:sz="6" w:space="0" w:color="000000"/>
              <w:bottom w:val="single" w:sz="6" w:space="0" w:color="000000"/>
              <w:right w:val="single" w:sz="6" w:space="0" w:color="000000"/>
            </w:tcBorders>
          </w:tcPr>
          <w:p w:rsidR="0024642A" w:rsidRPr="008328AE" w:rsidRDefault="0024642A" w:rsidP="0024642A">
            <w:pPr>
              <w:autoSpaceDE w:val="0"/>
              <w:autoSpaceDN w:val="0"/>
              <w:adjustRightInd w:val="0"/>
              <w:jc w:val="center"/>
              <w:rPr>
                <w:color w:val="000000"/>
              </w:rPr>
            </w:pPr>
            <w:r w:rsidRPr="008328AE">
              <w:rPr>
                <w:color w:val="000000"/>
              </w:rPr>
              <w:t>11</w:t>
            </w:r>
          </w:p>
        </w:tc>
        <w:tc>
          <w:tcPr>
            <w:tcW w:w="1276" w:type="dxa"/>
            <w:tcBorders>
              <w:top w:val="single" w:sz="6" w:space="0" w:color="000000"/>
              <w:left w:val="single" w:sz="6" w:space="0" w:color="000000"/>
              <w:bottom w:val="single" w:sz="6" w:space="0" w:color="000000"/>
              <w:right w:val="single" w:sz="6" w:space="0" w:color="000000"/>
            </w:tcBorders>
          </w:tcPr>
          <w:p w:rsidR="0024642A" w:rsidRPr="008328AE" w:rsidRDefault="0024642A" w:rsidP="0024642A">
            <w:pPr>
              <w:autoSpaceDE w:val="0"/>
              <w:autoSpaceDN w:val="0"/>
              <w:adjustRightInd w:val="0"/>
              <w:jc w:val="center"/>
              <w:rPr>
                <w:color w:val="000000"/>
              </w:rPr>
            </w:pPr>
            <w:r w:rsidRPr="008328AE">
              <w:rPr>
                <w:color w:val="000000"/>
              </w:rPr>
              <w:t>11</w:t>
            </w:r>
          </w:p>
        </w:tc>
        <w:tc>
          <w:tcPr>
            <w:tcW w:w="1417" w:type="dxa"/>
            <w:tcBorders>
              <w:top w:val="single" w:sz="6" w:space="0" w:color="000000"/>
              <w:left w:val="single" w:sz="6" w:space="0" w:color="000000"/>
              <w:bottom w:val="single" w:sz="6" w:space="0" w:color="000000"/>
              <w:right w:val="single" w:sz="6" w:space="0" w:color="000000"/>
            </w:tcBorders>
          </w:tcPr>
          <w:p w:rsidR="0024642A" w:rsidRPr="008328AE" w:rsidRDefault="0024642A" w:rsidP="0024642A">
            <w:pPr>
              <w:autoSpaceDE w:val="0"/>
              <w:autoSpaceDN w:val="0"/>
              <w:adjustRightInd w:val="0"/>
              <w:jc w:val="center"/>
              <w:rPr>
                <w:color w:val="000000"/>
              </w:rPr>
            </w:pPr>
            <w:r w:rsidRPr="008328AE">
              <w:rPr>
                <w:color w:val="000000"/>
              </w:rPr>
              <w:t>11</w:t>
            </w:r>
          </w:p>
        </w:tc>
        <w:tc>
          <w:tcPr>
            <w:tcW w:w="1417" w:type="dxa"/>
            <w:tcBorders>
              <w:top w:val="single" w:sz="6" w:space="0" w:color="000000"/>
              <w:left w:val="single" w:sz="6" w:space="0" w:color="000000"/>
              <w:bottom w:val="single" w:sz="6" w:space="0" w:color="000000"/>
              <w:right w:val="single" w:sz="6" w:space="0" w:color="000000"/>
            </w:tcBorders>
          </w:tcPr>
          <w:p w:rsidR="0024642A" w:rsidRPr="008328AE" w:rsidRDefault="00B23FE4" w:rsidP="0024642A">
            <w:pPr>
              <w:autoSpaceDE w:val="0"/>
              <w:autoSpaceDN w:val="0"/>
              <w:adjustRightInd w:val="0"/>
              <w:jc w:val="center"/>
              <w:rPr>
                <w:color w:val="000000"/>
              </w:rPr>
            </w:pPr>
            <w:r w:rsidRPr="008328AE">
              <w:rPr>
                <w:color w:val="000000"/>
              </w:rPr>
              <w:t>11</w:t>
            </w:r>
          </w:p>
        </w:tc>
      </w:tr>
      <w:tr w:rsidR="0024642A" w:rsidRPr="008328AE" w:rsidTr="0024642A">
        <w:tc>
          <w:tcPr>
            <w:tcW w:w="3348" w:type="dxa"/>
            <w:tcBorders>
              <w:top w:val="single" w:sz="6" w:space="0" w:color="000000"/>
              <w:left w:val="single" w:sz="6" w:space="0" w:color="000000"/>
              <w:bottom w:val="single" w:sz="6" w:space="0" w:color="000000"/>
              <w:right w:val="single" w:sz="6" w:space="0" w:color="000000"/>
            </w:tcBorders>
          </w:tcPr>
          <w:p w:rsidR="0024642A" w:rsidRPr="008328AE" w:rsidRDefault="0024642A" w:rsidP="0024642A">
            <w:pPr>
              <w:autoSpaceDE w:val="0"/>
              <w:autoSpaceDN w:val="0"/>
              <w:adjustRightInd w:val="0"/>
              <w:jc w:val="both"/>
              <w:rPr>
                <w:b/>
                <w:color w:val="000000"/>
              </w:rPr>
            </w:pPr>
            <w:r w:rsidRPr="008328AE">
              <w:rPr>
                <w:b/>
                <w:color w:val="000000"/>
              </w:rPr>
              <w:t>Dienas aprūpes centru skaits</w:t>
            </w:r>
          </w:p>
        </w:tc>
        <w:tc>
          <w:tcPr>
            <w:tcW w:w="1438" w:type="dxa"/>
            <w:tcBorders>
              <w:top w:val="single" w:sz="6" w:space="0" w:color="000000"/>
              <w:left w:val="single" w:sz="6" w:space="0" w:color="000000"/>
              <w:bottom w:val="single" w:sz="6" w:space="0" w:color="000000"/>
              <w:right w:val="single" w:sz="6" w:space="0" w:color="000000"/>
            </w:tcBorders>
          </w:tcPr>
          <w:p w:rsidR="0024642A" w:rsidRPr="008328AE" w:rsidRDefault="0024642A" w:rsidP="0024642A">
            <w:pPr>
              <w:autoSpaceDE w:val="0"/>
              <w:autoSpaceDN w:val="0"/>
              <w:adjustRightInd w:val="0"/>
              <w:jc w:val="center"/>
              <w:rPr>
                <w:color w:val="000000"/>
              </w:rPr>
            </w:pPr>
            <w:r w:rsidRPr="008328AE">
              <w:rPr>
                <w:color w:val="000000"/>
              </w:rPr>
              <w:t>89</w:t>
            </w:r>
          </w:p>
        </w:tc>
        <w:tc>
          <w:tcPr>
            <w:tcW w:w="1276" w:type="dxa"/>
            <w:tcBorders>
              <w:top w:val="single" w:sz="6" w:space="0" w:color="000000"/>
              <w:left w:val="single" w:sz="6" w:space="0" w:color="000000"/>
              <w:bottom w:val="single" w:sz="6" w:space="0" w:color="000000"/>
              <w:right w:val="single" w:sz="6" w:space="0" w:color="000000"/>
            </w:tcBorders>
          </w:tcPr>
          <w:p w:rsidR="0024642A" w:rsidRPr="008328AE" w:rsidRDefault="0024642A" w:rsidP="0024642A">
            <w:pPr>
              <w:autoSpaceDE w:val="0"/>
              <w:autoSpaceDN w:val="0"/>
              <w:adjustRightInd w:val="0"/>
              <w:jc w:val="center"/>
              <w:rPr>
                <w:color w:val="000000"/>
              </w:rPr>
            </w:pPr>
            <w:r w:rsidRPr="008328AE">
              <w:rPr>
                <w:color w:val="000000"/>
              </w:rPr>
              <w:t>87</w:t>
            </w:r>
          </w:p>
        </w:tc>
        <w:tc>
          <w:tcPr>
            <w:tcW w:w="1417" w:type="dxa"/>
            <w:tcBorders>
              <w:top w:val="single" w:sz="6" w:space="0" w:color="000000"/>
              <w:left w:val="single" w:sz="6" w:space="0" w:color="000000"/>
              <w:bottom w:val="single" w:sz="6" w:space="0" w:color="000000"/>
              <w:right w:val="single" w:sz="6" w:space="0" w:color="000000"/>
            </w:tcBorders>
          </w:tcPr>
          <w:p w:rsidR="0024642A" w:rsidRPr="008328AE" w:rsidRDefault="0024642A" w:rsidP="0024642A">
            <w:pPr>
              <w:autoSpaceDE w:val="0"/>
              <w:autoSpaceDN w:val="0"/>
              <w:adjustRightInd w:val="0"/>
              <w:jc w:val="center"/>
              <w:rPr>
                <w:color w:val="000000"/>
              </w:rPr>
            </w:pPr>
            <w:r w:rsidRPr="008328AE">
              <w:rPr>
                <w:color w:val="000000"/>
              </w:rPr>
              <w:t>96</w:t>
            </w:r>
          </w:p>
        </w:tc>
        <w:tc>
          <w:tcPr>
            <w:tcW w:w="1417" w:type="dxa"/>
            <w:tcBorders>
              <w:top w:val="single" w:sz="6" w:space="0" w:color="000000"/>
              <w:left w:val="single" w:sz="6" w:space="0" w:color="000000"/>
              <w:bottom w:val="single" w:sz="6" w:space="0" w:color="000000"/>
              <w:right w:val="single" w:sz="6" w:space="0" w:color="000000"/>
            </w:tcBorders>
          </w:tcPr>
          <w:p w:rsidR="0024642A" w:rsidRPr="008328AE" w:rsidRDefault="00B23FE4" w:rsidP="0024642A">
            <w:pPr>
              <w:autoSpaceDE w:val="0"/>
              <w:autoSpaceDN w:val="0"/>
              <w:adjustRightInd w:val="0"/>
              <w:jc w:val="center"/>
              <w:rPr>
                <w:color w:val="000000"/>
              </w:rPr>
            </w:pPr>
            <w:r w:rsidRPr="008328AE">
              <w:rPr>
                <w:color w:val="000000"/>
              </w:rPr>
              <w:t>106</w:t>
            </w:r>
          </w:p>
        </w:tc>
      </w:tr>
      <w:tr w:rsidR="0024642A" w:rsidRPr="008328AE" w:rsidTr="0024642A">
        <w:tc>
          <w:tcPr>
            <w:tcW w:w="3348" w:type="dxa"/>
            <w:tcBorders>
              <w:top w:val="single" w:sz="6" w:space="0" w:color="000000"/>
              <w:left w:val="single" w:sz="6" w:space="0" w:color="000000"/>
              <w:bottom w:val="single" w:sz="6" w:space="0" w:color="000000"/>
              <w:right w:val="single" w:sz="6" w:space="0" w:color="000000"/>
            </w:tcBorders>
          </w:tcPr>
          <w:p w:rsidR="0024642A" w:rsidRPr="008328AE" w:rsidRDefault="0024642A" w:rsidP="0024642A">
            <w:pPr>
              <w:autoSpaceDE w:val="0"/>
              <w:autoSpaceDN w:val="0"/>
              <w:adjustRightInd w:val="0"/>
              <w:jc w:val="both"/>
              <w:rPr>
                <w:b/>
                <w:color w:val="000000"/>
              </w:rPr>
            </w:pPr>
            <w:r w:rsidRPr="008328AE">
              <w:rPr>
                <w:b/>
                <w:color w:val="000000"/>
              </w:rPr>
              <w:t>Dienas aprūpes centri personām ar garīga rakstura traucējumiem</w:t>
            </w:r>
            <w:proofErr w:type="gramStart"/>
            <w:r w:rsidRPr="008328AE">
              <w:rPr>
                <w:b/>
                <w:color w:val="000000"/>
              </w:rPr>
              <w:t xml:space="preserve">  </w:t>
            </w:r>
            <w:proofErr w:type="gramEnd"/>
            <w:r w:rsidRPr="008328AE">
              <w:rPr>
                <w:b/>
                <w:color w:val="000000"/>
              </w:rPr>
              <w:t>(skaits/klienti)</w:t>
            </w:r>
          </w:p>
        </w:tc>
        <w:tc>
          <w:tcPr>
            <w:tcW w:w="1438" w:type="dxa"/>
            <w:tcBorders>
              <w:top w:val="single" w:sz="6" w:space="0" w:color="000000"/>
              <w:left w:val="single" w:sz="6" w:space="0" w:color="000000"/>
              <w:bottom w:val="single" w:sz="6" w:space="0" w:color="000000"/>
              <w:right w:val="single" w:sz="6" w:space="0" w:color="000000"/>
            </w:tcBorders>
          </w:tcPr>
          <w:p w:rsidR="0024642A" w:rsidRPr="008328AE" w:rsidRDefault="0024642A" w:rsidP="0024642A">
            <w:pPr>
              <w:autoSpaceDE w:val="0"/>
              <w:autoSpaceDN w:val="0"/>
              <w:adjustRightInd w:val="0"/>
              <w:jc w:val="center"/>
              <w:rPr>
                <w:color w:val="000000"/>
              </w:rPr>
            </w:pPr>
            <w:r w:rsidRPr="008328AE">
              <w:rPr>
                <w:color w:val="000000"/>
              </w:rPr>
              <w:t>18/738</w:t>
            </w:r>
          </w:p>
          <w:p w:rsidR="0024642A" w:rsidRPr="008328AE" w:rsidRDefault="0024642A" w:rsidP="0024642A">
            <w:pPr>
              <w:autoSpaceDE w:val="0"/>
              <w:autoSpaceDN w:val="0"/>
              <w:adjustRightInd w:val="0"/>
              <w:jc w:val="center"/>
              <w:rPr>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24642A" w:rsidRPr="008328AE" w:rsidRDefault="0024642A" w:rsidP="0024642A">
            <w:pPr>
              <w:autoSpaceDE w:val="0"/>
              <w:autoSpaceDN w:val="0"/>
              <w:adjustRightInd w:val="0"/>
              <w:jc w:val="center"/>
              <w:rPr>
                <w:color w:val="000000"/>
              </w:rPr>
            </w:pPr>
            <w:r w:rsidRPr="008328AE">
              <w:rPr>
                <w:color w:val="000000"/>
              </w:rPr>
              <w:t>30/802</w:t>
            </w:r>
          </w:p>
        </w:tc>
        <w:tc>
          <w:tcPr>
            <w:tcW w:w="1417" w:type="dxa"/>
            <w:tcBorders>
              <w:top w:val="single" w:sz="6" w:space="0" w:color="000000"/>
              <w:left w:val="single" w:sz="6" w:space="0" w:color="000000"/>
              <w:bottom w:val="single" w:sz="6" w:space="0" w:color="000000"/>
              <w:right w:val="single" w:sz="6" w:space="0" w:color="000000"/>
            </w:tcBorders>
          </w:tcPr>
          <w:p w:rsidR="0024642A" w:rsidRPr="008328AE" w:rsidRDefault="0024642A" w:rsidP="0024642A">
            <w:pPr>
              <w:autoSpaceDE w:val="0"/>
              <w:autoSpaceDN w:val="0"/>
              <w:adjustRightInd w:val="0"/>
              <w:jc w:val="center"/>
              <w:rPr>
                <w:color w:val="000000"/>
              </w:rPr>
            </w:pPr>
            <w:r w:rsidRPr="008328AE">
              <w:rPr>
                <w:color w:val="000000"/>
              </w:rPr>
              <w:t>28/823</w:t>
            </w:r>
          </w:p>
          <w:p w:rsidR="0024642A" w:rsidRPr="008328AE" w:rsidRDefault="0024642A" w:rsidP="0024642A">
            <w:pPr>
              <w:autoSpaceDE w:val="0"/>
              <w:autoSpaceDN w:val="0"/>
              <w:adjustRightInd w:val="0"/>
              <w:jc w:val="center"/>
              <w:rPr>
                <w:color w:val="000000"/>
              </w:rPr>
            </w:pPr>
          </w:p>
        </w:tc>
        <w:tc>
          <w:tcPr>
            <w:tcW w:w="1417" w:type="dxa"/>
            <w:tcBorders>
              <w:top w:val="single" w:sz="6" w:space="0" w:color="000000"/>
              <w:left w:val="single" w:sz="6" w:space="0" w:color="000000"/>
              <w:bottom w:val="single" w:sz="6" w:space="0" w:color="000000"/>
              <w:right w:val="single" w:sz="6" w:space="0" w:color="000000"/>
            </w:tcBorders>
          </w:tcPr>
          <w:p w:rsidR="0024642A" w:rsidRPr="008328AE" w:rsidRDefault="007A1405" w:rsidP="0024642A">
            <w:pPr>
              <w:autoSpaceDE w:val="0"/>
              <w:autoSpaceDN w:val="0"/>
              <w:adjustRightInd w:val="0"/>
              <w:jc w:val="center"/>
              <w:rPr>
                <w:color w:val="000000"/>
              </w:rPr>
            </w:pPr>
            <w:r w:rsidRPr="008328AE">
              <w:rPr>
                <w:color w:val="000000"/>
              </w:rPr>
              <w:t>24/938</w:t>
            </w:r>
          </w:p>
        </w:tc>
      </w:tr>
      <w:tr w:rsidR="0024642A" w:rsidRPr="008328AE" w:rsidTr="0024642A">
        <w:tc>
          <w:tcPr>
            <w:tcW w:w="3348" w:type="dxa"/>
            <w:tcBorders>
              <w:top w:val="single" w:sz="6" w:space="0" w:color="000000"/>
              <w:left w:val="single" w:sz="6" w:space="0" w:color="000000"/>
              <w:bottom w:val="single" w:sz="6" w:space="0" w:color="000000"/>
              <w:right w:val="single" w:sz="6" w:space="0" w:color="000000"/>
            </w:tcBorders>
          </w:tcPr>
          <w:p w:rsidR="0024642A" w:rsidRPr="008328AE" w:rsidRDefault="0024642A" w:rsidP="0024642A">
            <w:pPr>
              <w:autoSpaceDE w:val="0"/>
              <w:autoSpaceDN w:val="0"/>
              <w:adjustRightInd w:val="0"/>
              <w:jc w:val="both"/>
              <w:rPr>
                <w:b/>
                <w:color w:val="000000"/>
              </w:rPr>
            </w:pPr>
            <w:r w:rsidRPr="008328AE">
              <w:rPr>
                <w:b/>
                <w:color w:val="000000"/>
              </w:rPr>
              <w:t>Dienas aprūpes centri pensijas vecuma personām (skaits/klienti)</w:t>
            </w:r>
          </w:p>
        </w:tc>
        <w:tc>
          <w:tcPr>
            <w:tcW w:w="1438" w:type="dxa"/>
            <w:tcBorders>
              <w:top w:val="single" w:sz="6" w:space="0" w:color="000000"/>
              <w:left w:val="single" w:sz="6" w:space="0" w:color="000000"/>
              <w:bottom w:val="single" w:sz="6" w:space="0" w:color="000000"/>
              <w:right w:val="single" w:sz="6" w:space="0" w:color="000000"/>
            </w:tcBorders>
          </w:tcPr>
          <w:p w:rsidR="0024642A" w:rsidRPr="008328AE" w:rsidRDefault="0024642A" w:rsidP="0024642A">
            <w:pPr>
              <w:autoSpaceDE w:val="0"/>
              <w:autoSpaceDN w:val="0"/>
              <w:adjustRightInd w:val="0"/>
              <w:jc w:val="center"/>
              <w:rPr>
                <w:color w:val="000000"/>
              </w:rPr>
            </w:pPr>
            <w:r w:rsidRPr="008328AE">
              <w:rPr>
                <w:color w:val="000000"/>
              </w:rPr>
              <w:t>12/2623</w:t>
            </w:r>
          </w:p>
          <w:p w:rsidR="0024642A" w:rsidRPr="008328AE" w:rsidRDefault="0024642A" w:rsidP="0024642A">
            <w:pPr>
              <w:autoSpaceDE w:val="0"/>
              <w:autoSpaceDN w:val="0"/>
              <w:adjustRightInd w:val="0"/>
              <w:jc w:val="center"/>
              <w:rPr>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24642A" w:rsidRPr="008328AE" w:rsidRDefault="0024642A" w:rsidP="0024642A">
            <w:pPr>
              <w:autoSpaceDE w:val="0"/>
              <w:autoSpaceDN w:val="0"/>
              <w:adjustRightInd w:val="0"/>
              <w:jc w:val="center"/>
              <w:rPr>
                <w:color w:val="000000"/>
              </w:rPr>
            </w:pPr>
            <w:r w:rsidRPr="008328AE">
              <w:rPr>
                <w:color w:val="000000"/>
              </w:rPr>
              <w:t>9/3547</w:t>
            </w:r>
          </w:p>
          <w:p w:rsidR="0024642A" w:rsidRPr="008328AE" w:rsidRDefault="0024642A" w:rsidP="0024642A">
            <w:pPr>
              <w:autoSpaceDE w:val="0"/>
              <w:autoSpaceDN w:val="0"/>
              <w:adjustRightInd w:val="0"/>
              <w:jc w:val="center"/>
              <w:rPr>
                <w:color w:val="000000"/>
              </w:rPr>
            </w:pPr>
          </w:p>
        </w:tc>
        <w:tc>
          <w:tcPr>
            <w:tcW w:w="1417" w:type="dxa"/>
            <w:tcBorders>
              <w:top w:val="single" w:sz="6" w:space="0" w:color="000000"/>
              <w:left w:val="single" w:sz="6" w:space="0" w:color="000000"/>
              <w:bottom w:val="single" w:sz="6" w:space="0" w:color="000000"/>
              <w:right w:val="single" w:sz="6" w:space="0" w:color="000000"/>
            </w:tcBorders>
          </w:tcPr>
          <w:p w:rsidR="0024642A" w:rsidRPr="008328AE" w:rsidRDefault="0024642A" w:rsidP="0024642A">
            <w:pPr>
              <w:autoSpaceDE w:val="0"/>
              <w:autoSpaceDN w:val="0"/>
              <w:adjustRightInd w:val="0"/>
              <w:jc w:val="center"/>
              <w:rPr>
                <w:color w:val="000000"/>
              </w:rPr>
            </w:pPr>
            <w:r w:rsidRPr="008328AE">
              <w:rPr>
                <w:color w:val="000000"/>
              </w:rPr>
              <w:t>10/5110</w:t>
            </w:r>
          </w:p>
        </w:tc>
        <w:tc>
          <w:tcPr>
            <w:tcW w:w="1417" w:type="dxa"/>
            <w:tcBorders>
              <w:top w:val="single" w:sz="6" w:space="0" w:color="000000"/>
              <w:left w:val="single" w:sz="6" w:space="0" w:color="000000"/>
              <w:bottom w:val="single" w:sz="6" w:space="0" w:color="000000"/>
              <w:right w:val="single" w:sz="6" w:space="0" w:color="000000"/>
            </w:tcBorders>
          </w:tcPr>
          <w:p w:rsidR="0024642A" w:rsidRPr="008328AE" w:rsidRDefault="00B23FE4" w:rsidP="0024642A">
            <w:pPr>
              <w:autoSpaceDE w:val="0"/>
              <w:autoSpaceDN w:val="0"/>
              <w:adjustRightInd w:val="0"/>
              <w:jc w:val="center"/>
              <w:rPr>
                <w:color w:val="000000"/>
              </w:rPr>
            </w:pPr>
            <w:r w:rsidRPr="008328AE">
              <w:rPr>
                <w:color w:val="000000"/>
              </w:rPr>
              <w:t>10/4944</w:t>
            </w:r>
          </w:p>
        </w:tc>
      </w:tr>
      <w:tr w:rsidR="00B23FE4" w:rsidRPr="008328AE" w:rsidTr="0024642A">
        <w:tc>
          <w:tcPr>
            <w:tcW w:w="3348" w:type="dxa"/>
            <w:tcBorders>
              <w:top w:val="single" w:sz="6" w:space="0" w:color="000000"/>
              <w:left w:val="single" w:sz="6" w:space="0" w:color="000000"/>
              <w:bottom w:val="single" w:sz="6" w:space="0" w:color="000000"/>
              <w:right w:val="single" w:sz="6" w:space="0" w:color="000000"/>
            </w:tcBorders>
          </w:tcPr>
          <w:p w:rsidR="00B23FE4" w:rsidRPr="008328AE" w:rsidRDefault="00B23FE4" w:rsidP="0024642A">
            <w:pPr>
              <w:autoSpaceDE w:val="0"/>
              <w:autoSpaceDN w:val="0"/>
              <w:adjustRightInd w:val="0"/>
              <w:jc w:val="both"/>
              <w:rPr>
                <w:b/>
                <w:color w:val="000000"/>
              </w:rPr>
            </w:pPr>
            <w:r w:rsidRPr="008328AE">
              <w:rPr>
                <w:b/>
                <w:color w:val="000000"/>
              </w:rPr>
              <w:t>Krīzes centru pakalpojumu saņēmēju skaits</w:t>
            </w:r>
          </w:p>
        </w:tc>
        <w:tc>
          <w:tcPr>
            <w:tcW w:w="1438" w:type="dxa"/>
            <w:tcBorders>
              <w:top w:val="single" w:sz="6" w:space="0" w:color="000000"/>
              <w:left w:val="single" w:sz="6" w:space="0" w:color="000000"/>
              <w:bottom w:val="single" w:sz="6" w:space="0" w:color="000000"/>
              <w:right w:val="single" w:sz="6" w:space="0" w:color="000000"/>
            </w:tcBorders>
          </w:tcPr>
          <w:p w:rsidR="00B23FE4" w:rsidRPr="008328AE" w:rsidRDefault="000E1DEC" w:rsidP="0024642A">
            <w:pPr>
              <w:autoSpaceDE w:val="0"/>
              <w:autoSpaceDN w:val="0"/>
              <w:adjustRightInd w:val="0"/>
              <w:jc w:val="center"/>
              <w:rPr>
                <w:color w:val="000000"/>
              </w:rPr>
            </w:pPr>
            <w:r w:rsidRPr="008328AE">
              <w:rPr>
                <w:color w:val="000000"/>
              </w:rPr>
              <w:t>821</w:t>
            </w:r>
          </w:p>
        </w:tc>
        <w:tc>
          <w:tcPr>
            <w:tcW w:w="1276" w:type="dxa"/>
            <w:tcBorders>
              <w:top w:val="single" w:sz="6" w:space="0" w:color="000000"/>
              <w:left w:val="single" w:sz="6" w:space="0" w:color="000000"/>
              <w:bottom w:val="single" w:sz="6" w:space="0" w:color="000000"/>
              <w:right w:val="single" w:sz="6" w:space="0" w:color="000000"/>
            </w:tcBorders>
          </w:tcPr>
          <w:p w:rsidR="00B23FE4" w:rsidRPr="008328AE" w:rsidRDefault="000E1DEC" w:rsidP="0024642A">
            <w:pPr>
              <w:autoSpaceDE w:val="0"/>
              <w:autoSpaceDN w:val="0"/>
              <w:adjustRightInd w:val="0"/>
              <w:jc w:val="center"/>
              <w:rPr>
                <w:color w:val="000000"/>
              </w:rPr>
            </w:pPr>
            <w:r w:rsidRPr="008328AE">
              <w:rPr>
                <w:color w:val="000000"/>
              </w:rPr>
              <w:t>1079</w:t>
            </w:r>
          </w:p>
        </w:tc>
        <w:tc>
          <w:tcPr>
            <w:tcW w:w="1417" w:type="dxa"/>
            <w:tcBorders>
              <w:top w:val="single" w:sz="6" w:space="0" w:color="000000"/>
              <w:left w:val="single" w:sz="6" w:space="0" w:color="000000"/>
              <w:bottom w:val="single" w:sz="6" w:space="0" w:color="000000"/>
              <w:right w:val="single" w:sz="6" w:space="0" w:color="000000"/>
            </w:tcBorders>
          </w:tcPr>
          <w:p w:rsidR="00B23FE4" w:rsidRPr="008328AE" w:rsidRDefault="00B23FE4" w:rsidP="0024642A">
            <w:pPr>
              <w:autoSpaceDE w:val="0"/>
              <w:autoSpaceDN w:val="0"/>
              <w:adjustRightInd w:val="0"/>
              <w:jc w:val="center"/>
              <w:rPr>
                <w:color w:val="000000"/>
              </w:rPr>
            </w:pPr>
            <w:r w:rsidRPr="008328AE">
              <w:rPr>
                <w:color w:val="000000"/>
              </w:rPr>
              <w:t>1098</w:t>
            </w:r>
          </w:p>
        </w:tc>
        <w:tc>
          <w:tcPr>
            <w:tcW w:w="1417" w:type="dxa"/>
            <w:tcBorders>
              <w:top w:val="single" w:sz="6" w:space="0" w:color="000000"/>
              <w:left w:val="single" w:sz="6" w:space="0" w:color="000000"/>
              <w:bottom w:val="single" w:sz="6" w:space="0" w:color="000000"/>
              <w:right w:val="single" w:sz="6" w:space="0" w:color="000000"/>
            </w:tcBorders>
          </w:tcPr>
          <w:p w:rsidR="00B23FE4" w:rsidRPr="008328AE" w:rsidRDefault="00B23FE4" w:rsidP="0024642A">
            <w:pPr>
              <w:autoSpaceDE w:val="0"/>
              <w:autoSpaceDN w:val="0"/>
              <w:adjustRightInd w:val="0"/>
              <w:jc w:val="center"/>
              <w:rPr>
                <w:color w:val="000000"/>
              </w:rPr>
            </w:pPr>
            <w:r w:rsidRPr="008328AE">
              <w:rPr>
                <w:color w:val="000000"/>
              </w:rPr>
              <w:t>1273</w:t>
            </w:r>
          </w:p>
        </w:tc>
      </w:tr>
    </w:tbl>
    <w:p w:rsidR="00B23FE4" w:rsidRPr="008328AE" w:rsidRDefault="00B23FE4" w:rsidP="0024642A">
      <w:pPr>
        <w:widowControl w:val="0"/>
        <w:ind w:firstLine="567"/>
        <w:jc w:val="center"/>
        <w:rPr>
          <w:b/>
        </w:rPr>
      </w:pPr>
    </w:p>
    <w:p w:rsidR="0024642A" w:rsidRPr="008328AE" w:rsidRDefault="0024642A" w:rsidP="0024642A">
      <w:pPr>
        <w:widowControl w:val="0"/>
        <w:ind w:firstLine="567"/>
        <w:jc w:val="center"/>
        <w:rPr>
          <w:color w:val="000000"/>
        </w:rPr>
      </w:pPr>
      <w:r w:rsidRPr="008328AE">
        <w:rPr>
          <w:b/>
        </w:rPr>
        <w:t>Sociālās rehabilitācijas pakalpojumu no prettiesiskām darbībām cietušiem bērniem saņēmēju skaits</w:t>
      </w:r>
    </w:p>
    <w:p w:rsidR="0024642A" w:rsidRPr="008328AE" w:rsidRDefault="0024642A" w:rsidP="0024642A">
      <w:pPr>
        <w:widowControl w:val="0"/>
        <w:ind w:firstLine="567"/>
        <w:jc w:val="center"/>
        <w:rPr>
          <w:color w:val="000000"/>
        </w:rPr>
      </w:pPr>
    </w:p>
    <w:tbl>
      <w:tblPr>
        <w:tblW w:w="5000" w:type="pct"/>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6"/>
        <w:gridCol w:w="2864"/>
        <w:gridCol w:w="2976"/>
        <w:gridCol w:w="1332"/>
      </w:tblGrid>
      <w:tr w:rsidR="009E2E40" w:rsidRPr="008328AE" w:rsidTr="009E2E40">
        <w:trPr>
          <w:trHeight w:val="828"/>
          <w:jc w:val="center"/>
        </w:trPr>
        <w:tc>
          <w:tcPr>
            <w:tcW w:w="795" w:type="pct"/>
            <w:shd w:val="clear" w:color="auto" w:fill="auto"/>
          </w:tcPr>
          <w:p w:rsidR="009E2E40" w:rsidRPr="008328AE" w:rsidRDefault="009E2E40" w:rsidP="0024642A">
            <w:pPr>
              <w:jc w:val="center"/>
              <w:rPr>
                <w:b/>
              </w:rPr>
            </w:pPr>
          </w:p>
          <w:p w:rsidR="009E2E40" w:rsidRPr="008328AE" w:rsidRDefault="009E2E40" w:rsidP="0024642A">
            <w:pPr>
              <w:jc w:val="center"/>
              <w:rPr>
                <w:b/>
              </w:rPr>
            </w:pPr>
            <w:r w:rsidRPr="008328AE">
              <w:rPr>
                <w:b/>
              </w:rPr>
              <w:t>Gads</w:t>
            </w:r>
          </w:p>
        </w:tc>
        <w:tc>
          <w:tcPr>
            <w:tcW w:w="1679" w:type="pct"/>
            <w:shd w:val="clear" w:color="auto" w:fill="auto"/>
          </w:tcPr>
          <w:p w:rsidR="009E2E40" w:rsidRPr="008328AE" w:rsidRDefault="009E2E40" w:rsidP="00B23FE4">
            <w:pPr>
              <w:jc w:val="center"/>
              <w:rPr>
                <w:b/>
              </w:rPr>
            </w:pPr>
            <w:r w:rsidRPr="008328AE">
              <w:t>Pakalpojumu saņēmēju skaits institūcijā</w:t>
            </w:r>
          </w:p>
        </w:tc>
        <w:tc>
          <w:tcPr>
            <w:tcW w:w="1745" w:type="pct"/>
            <w:shd w:val="clear" w:color="auto" w:fill="auto"/>
          </w:tcPr>
          <w:p w:rsidR="009E2E40" w:rsidRPr="008328AE" w:rsidRDefault="009E2E40" w:rsidP="00B23FE4">
            <w:pPr>
              <w:jc w:val="center"/>
              <w:rPr>
                <w:b/>
              </w:rPr>
            </w:pPr>
            <w:r w:rsidRPr="008328AE">
              <w:t>Pakalpojumu saņēmēju skaits dzīvesvietā</w:t>
            </w:r>
          </w:p>
        </w:tc>
        <w:tc>
          <w:tcPr>
            <w:tcW w:w="781" w:type="pct"/>
            <w:shd w:val="clear" w:color="auto" w:fill="auto"/>
          </w:tcPr>
          <w:p w:rsidR="009E2E40" w:rsidRPr="008328AE" w:rsidRDefault="009E2E40" w:rsidP="0024642A">
            <w:pPr>
              <w:jc w:val="center"/>
              <w:rPr>
                <w:b/>
              </w:rPr>
            </w:pPr>
            <w:r w:rsidRPr="008328AE">
              <w:t>Kopā</w:t>
            </w:r>
          </w:p>
        </w:tc>
      </w:tr>
      <w:tr w:rsidR="009E2E40" w:rsidRPr="008328AE" w:rsidTr="009E2E40">
        <w:trPr>
          <w:jc w:val="center"/>
        </w:trPr>
        <w:tc>
          <w:tcPr>
            <w:tcW w:w="795" w:type="pct"/>
            <w:shd w:val="clear" w:color="auto" w:fill="auto"/>
          </w:tcPr>
          <w:p w:rsidR="009E2E40" w:rsidRPr="008328AE" w:rsidRDefault="009E2E40" w:rsidP="0024642A">
            <w:r w:rsidRPr="008328AE">
              <w:t>2011.</w:t>
            </w:r>
          </w:p>
        </w:tc>
        <w:tc>
          <w:tcPr>
            <w:tcW w:w="1679" w:type="pct"/>
            <w:shd w:val="clear" w:color="auto" w:fill="auto"/>
          </w:tcPr>
          <w:p w:rsidR="009E2E40" w:rsidRPr="008328AE" w:rsidRDefault="009D49DB" w:rsidP="0024642A">
            <w:pPr>
              <w:jc w:val="center"/>
            </w:pPr>
            <w:r>
              <w:t>1038</w:t>
            </w:r>
          </w:p>
        </w:tc>
        <w:tc>
          <w:tcPr>
            <w:tcW w:w="1745" w:type="pct"/>
            <w:shd w:val="clear" w:color="auto" w:fill="auto"/>
          </w:tcPr>
          <w:p w:rsidR="009E2E40" w:rsidRPr="008328AE" w:rsidRDefault="009D49DB" w:rsidP="0024642A">
            <w:pPr>
              <w:jc w:val="center"/>
            </w:pPr>
            <w:r>
              <w:t>1457</w:t>
            </w:r>
          </w:p>
        </w:tc>
        <w:tc>
          <w:tcPr>
            <w:tcW w:w="781" w:type="pct"/>
            <w:shd w:val="clear" w:color="auto" w:fill="auto"/>
          </w:tcPr>
          <w:p w:rsidR="009E2E40" w:rsidRPr="008328AE" w:rsidRDefault="009D49DB" w:rsidP="0024642A">
            <w:pPr>
              <w:jc w:val="center"/>
            </w:pPr>
            <w:r>
              <w:t>2492</w:t>
            </w:r>
          </w:p>
        </w:tc>
      </w:tr>
      <w:tr w:rsidR="009E2E40" w:rsidRPr="008328AE" w:rsidTr="009E2E40">
        <w:trPr>
          <w:jc w:val="center"/>
        </w:trPr>
        <w:tc>
          <w:tcPr>
            <w:tcW w:w="795" w:type="pct"/>
            <w:shd w:val="clear" w:color="auto" w:fill="auto"/>
          </w:tcPr>
          <w:p w:rsidR="009E2E40" w:rsidRPr="008328AE" w:rsidRDefault="009E2E40" w:rsidP="0024642A">
            <w:r w:rsidRPr="008328AE">
              <w:t xml:space="preserve">2012. </w:t>
            </w:r>
          </w:p>
        </w:tc>
        <w:tc>
          <w:tcPr>
            <w:tcW w:w="1679" w:type="pct"/>
            <w:shd w:val="clear" w:color="auto" w:fill="auto"/>
          </w:tcPr>
          <w:p w:rsidR="009E2E40" w:rsidRPr="008328AE" w:rsidRDefault="009D49DB" w:rsidP="0024642A">
            <w:pPr>
              <w:jc w:val="center"/>
            </w:pPr>
            <w:r>
              <w:t>1301</w:t>
            </w:r>
          </w:p>
        </w:tc>
        <w:tc>
          <w:tcPr>
            <w:tcW w:w="1745" w:type="pct"/>
            <w:shd w:val="clear" w:color="auto" w:fill="auto"/>
          </w:tcPr>
          <w:p w:rsidR="009E2E40" w:rsidRPr="008328AE" w:rsidRDefault="009D49DB" w:rsidP="0024642A">
            <w:pPr>
              <w:jc w:val="center"/>
            </w:pPr>
            <w:r>
              <w:t>1015</w:t>
            </w:r>
          </w:p>
        </w:tc>
        <w:tc>
          <w:tcPr>
            <w:tcW w:w="781" w:type="pct"/>
            <w:shd w:val="clear" w:color="auto" w:fill="auto"/>
          </w:tcPr>
          <w:p w:rsidR="009E2E40" w:rsidRPr="008328AE" w:rsidRDefault="009D49DB" w:rsidP="0024642A">
            <w:pPr>
              <w:jc w:val="center"/>
            </w:pPr>
            <w:r>
              <w:t>2316</w:t>
            </w:r>
          </w:p>
        </w:tc>
      </w:tr>
    </w:tbl>
    <w:p w:rsidR="0024642A" w:rsidRPr="008328AE" w:rsidRDefault="0024642A" w:rsidP="0024642A">
      <w:pPr>
        <w:widowControl w:val="0"/>
        <w:jc w:val="both"/>
        <w:rPr>
          <w:color w:val="000000"/>
          <w:sz w:val="20"/>
          <w:szCs w:val="20"/>
        </w:rPr>
      </w:pPr>
      <w:r w:rsidRPr="008328AE">
        <w:rPr>
          <w:color w:val="000000"/>
          <w:sz w:val="20"/>
          <w:szCs w:val="20"/>
        </w:rPr>
        <w:t>Avots: biedrības „Latvijas Bērnu fonds” dati</w:t>
      </w:r>
    </w:p>
    <w:p w:rsidR="007A1405" w:rsidRPr="008328AE" w:rsidRDefault="007A1405" w:rsidP="0024642A"/>
    <w:p w:rsidR="0024642A" w:rsidRPr="008328AE" w:rsidRDefault="0024642A" w:rsidP="0024642A">
      <w:pPr>
        <w:widowControl w:val="0"/>
        <w:ind w:firstLine="567"/>
        <w:jc w:val="center"/>
        <w:rPr>
          <w:b/>
        </w:rPr>
      </w:pPr>
      <w:r w:rsidRPr="008328AE">
        <w:rPr>
          <w:b/>
        </w:rPr>
        <w:t>Personu ar redzes invaliditāti un personu ar dzirdes invaliditāti, kuras saņēmušas sociālās rehabilitācijas pakalpojumus skaits</w:t>
      </w:r>
    </w:p>
    <w:p w:rsidR="0024642A" w:rsidRPr="008328AE" w:rsidRDefault="0024642A" w:rsidP="0024642A">
      <w:pPr>
        <w:widowControl w:val="0"/>
        <w:ind w:firstLine="567"/>
        <w:jc w:val="center"/>
        <w:rPr>
          <w:b/>
        </w:rPr>
      </w:pPr>
    </w:p>
    <w:tbl>
      <w:tblPr>
        <w:tblW w:w="8446" w:type="dxa"/>
        <w:jc w:val="center"/>
        <w:tblInd w:w="-1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0"/>
        <w:gridCol w:w="3672"/>
        <w:gridCol w:w="3854"/>
      </w:tblGrid>
      <w:tr w:rsidR="0024642A" w:rsidRPr="008328AE" w:rsidTr="009E2E40">
        <w:trPr>
          <w:trHeight w:val="255"/>
          <w:jc w:val="center"/>
        </w:trPr>
        <w:tc>
          <w:tcPr>
            <w:tcW w:w="920" w:type="dxa"/>
            <w:vMerge w:val="restart"/>
            <w:shd w:val="clear" w:color="auto" w:fill="auto"/>
          </w:tcPr>
          <w:p w:rsidR="0024642A" w:rsidRPr="008328AE" w:rsidRDefault="0024642A" w:rsidP="0024642A">
            <w:pPr>
              <w:rPr>
                <w:b/>
              </w:rPr>
            </w:pPr>
            <w:r w:rsidRPr="008328AE">
              <w:rPr>
                <w:b/>
              </w:rPr>
              <w:t>Gads</w:t>
            </w:r>
          </w:p>
        </w:tc>
        <w:tc>
          <w:tcPr>
            <w:tcW w:w="3672" w:type="dxa"/>
            <w:shd w:val="clear" w:color="auto" w:fill="auto"/>
          </w:tcPr>
          <w:p w:rsidR="0024642A" w:rsidRPr="008328AE" w:rsidRDefault="0024642A" w:rsidP="0024642A">
            <w:pPr>
              <w:jc w:val="center"/>
              <w:rPr>
                <w:b/>
              </w:rPr>
            </w:pPr>
            <w:r w:rsidRPr="008328AE">
              <w:rPr>
                <w:b/>
              </w:rPr>
              <w:t>Personas ar redzes invaliditāti</w:t>
            </w:r>
          </w:p>
        </w:tc>
        <w:tc>
          <w:tcPr>
            <w:tcW w:w="3854" w:type="dxa"/>
            <w:shd w:val="clear" w:color="auto" w:fill="auto"/>
          </w:tcPr>
          <w:p w:rsidR="0024642A" w:rsidRPr="008328AE" w:rsidRDefault="0024642A" w:rsidP="0024642A">
            <w:pPr>
              <w:jc w:val="center"/>
              <w:rPr>
                <w:b/>
              </w:rPr>
            </w:pPr>
            <w:r w:rsidRPr="008328AE">
              <w:rPr>
                <w:b/>
              </w:rPr>
              <w:t>Personas ar dzirdes invaliditāti</w:t>
            </w:r>
          </w:p>
        </w:tc>
      </w:tr>
      <w:tr w:rsidR="009E2E40" w:rsidRPr="008328AE" w:rsidTr="007C37DB">
        <w:trPr>
          <w:trHeight w:val="255"/>
          <w:jc w:val="center"/>
        </w:trPr>
        <w:tc>
          <w:tcPr>
            <w:tcW w:w="920" w:type="dxa"/>
            <w:vMerge/>
            <w:shd w:val="clear" w:color="auto" w:fill="auto"/>
          </w:tcPr>
          <w:p w:rsidR="009E2E40" w:rsidRPr="008328AE" w:rsidRDefault="009E2E40" w:rsidP="0024642A"/>
        </w:tc>
        <w:tc>
          <w:tcPr>
            <w:tcW w:w="3672" w:type="dxa"/>
            <w:shd w:val="clear" w:color="auto" w:fill="auto"/>
          </w:tcPr>
          <w:p w:rsidR="009E2E40" w:rsidRPr="008328AE" w:rsidRDefault="009E2E40" w:rsidP="0024642A">
            <w:pPr>
              <w:jc w:val="center"/>
            </w:pPr>
            <w:r w:rsidRPr="008328AE">
              <w:t>Pakalpojumu saņēmēju skaits</w:t>
            </w:r>
          </w:p>
        </w:tc>
        <w:tc>
          <w:tcPr>
            <w:tcW w:w="3854" w:type="dxa"/>
            <w:shd w:val="clear" w:color="auto" w:fill="auto"/>
          </w:tcPr>
          <w:p w:rsidR="009E2E40" w:rsidRPr="008328AE" w:rsidRDefault="009E2E40" w:rsidP="0024642A">
            <w:pPr>
              <w:jc w:val="center"/>
            </w:pPr>
            <w:r w:rsidRPr="008328AE">
              <w:t>Pakalpojumu saņēmēju skaits</w:t>
            </w:r>
          </w:p>
        </w:tc>
      </w:tr>
      <w:tr w:rsidR="009E2E40" w:rsidRPr="008328AE" w:rsidTr="007C37DB">
        <w:trPr>
          <w:trHeight w:val="255"/>
          <w:jc w:val="center"/>
        </w:trPr>
        <w:tc>
          <w:tcPr>
            <w:tcW w:w="920" w:type="dxa"/>
            <w:shd w:val="clear" w:color="auto" w:fill="auto"/>
          </w:tcPr>
          <w:p w:rsidR="009E2E40" w:rsidRPr="008328AE" w:rsidRDefault="009E2E40" w:rsidP="0024642A">
            <w:r w:rsidRPr="008328AE">
              <w:t>2012.</w:t>
            </w:r>
          </w:p>
        </w:tc>
        <w:tc>
          <w:tcPr>
            <w:tcW w:w="3672" w:type="dxa"/>
            <w:shd w:val="clear" w:color="auto" w:fill="auto"/>
          </w:tcPr>
          <w:p w:rsidR="009E2E40" w:rsidRPr="008328AE" w:rsidRDefault="009E2E40" w:rsidP="0024642A">
            <w:pPr>
              <w:jc w:val="center"/>
            </w:pPr>
            <w:r w:rsidRPr="008328AE">
              <w:t>460</w:t>
            </w:r>
          </w:p>
        </w:tc>
        <w:tc>
          <w:tcPr>
            <w:tcW w:w="3854" w:type="dxa"/>
            <w:shd w:val="clear" w:color="auto" w:fill="auto"/>
          </w:tcPr>
          <w:p w:rsidR="009E2E40" w:rsidRPr="008328AE" w:rsidRDefault="009E2E40" w:rsidP="0024642A">
            <w:pPr>
              <w:jc w:val="center"/>
            </w:pPr>
            <w:r w:rsidRPr="008328AE">
              <w:t xml:space="preserve">1 736 </w:t>
            </w:r>
          </w:p>
        </w:tc>
      </w:tr>
    </w:tbl>
    <w:p w:rsidR="0024642A" w:rsidRPr="008328AE" w:rsidRDefault="0024642A" w:rsidP="0024642A"/>
    <w:p w:rsidR="0024642A" w:rsidRPr="008328AE" w:rsidRDefault="0024642A" w:rsidP="0024642A">
      <w:pPr>
        <w:suppressAutoHyphens/>
        <w:autoSpaceDN w:val="0"/>
        <w:ind w:firstLine="720"/>
        <w:jc w:val="center"/>
        <w:textAlignment w:val="baseline"/>
        <w:rPr>
          <w:b/>
        </w:rPr>
      </w:pPr>
      <w:r w:rsidRPr="008328AE">
        <w:rPr>
          <w:b/>
        </w:rPr>
        <w:t>Sociālās rehabilitācijas pakalpojumi Černobiļas atomelektrostacijas avārijas seku likvidēšanas dalībniekiem, Černobiļas atomelektrostacijas avārijas rezultātā cietušajām personām, politiski represētām personām, personām ar funkcionāliem traucējumiem un personām ar prognozējamu invaliditāti</w:t>
      </w:r>
    </w:p>
    <w:p w:rsidR="0024642A" w:rsidRPr="008328AE" w:rsidRDefault="0024642A" w:rsidP="0024642A">
      <w:pPr>
        <w:suppressAutoHyphens/>
        <w:autoSpaceDN w:val="0"/>
        <w:ind w:firstLine="720"/>
        <w:jc w:val="right"/>
        <w:textAlignment w:val="baseline"/>
        <w:rPr>
          <w:rFonts w:eastAsia="Calibri"/>
          <w:i/>
          <w:sz w:val="28"/>
          <w:szCs w:val="28"/>
        </w:rPr>
      </w:pPr>
    </w:p>
    <w:tbl>
      <w:tblPr>
        <w:tblW w:w="30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2"/>
        <w:gridCol w:w="2893"/>
      </w:tblGrid>
      <w:tr w:rsidR="009E2E40" w:rsidRPr="008328AE" w:rsidTr="009E2E40">
        <w:trPr>
          <w:trHeight w:val="255"/>
          <w:jc w:val="center"/>
        </w:trPr>
        <w:tc>
          <w:tcPr>
            <w:tcW w:w="2216" w:type="pct"/>
            <w:shd w:val="clear" w:color="auto" w:fill="auto"/>
          </w:tcPr>
          <w:p w:rsidR="009E2E40" w:rsidRPr="008328AE" w:rsidRDefault="009E2E40" w:rsidP="0024642A">
            <w:pPr>
              <w:jc w:val="center"/>
            </w:pPr>
            <w:r w:rsidRPr="008328AE">
              <w:t>Gads</w:t>
            </w:r>
          </w:p>
        </w:tc>
        <w:tc>
          <w:tcPr>
            <w:tcW w:w="2784" w:type="pct"/>
            <w:shd w:val="clear" w:color="auto" w:fill="auto"/>
          </w:tcPr>
          <w:p w:rsidR="009E2E40" w:rsidRPr="008328AE" w:rsidRDefault="009E2E40" w:rsidP="00B23FE4">
            <w:pPr>
              <w:jc w:val="center"/>
            </w:pPr>
            <w:r w:rsidRPr="008328AE">
              <w:t>Pakalpojumu saņēmēju skaits</w:t>
            </w:r>
          </w:p>
        </w:tc>
      </w:tr>
      <w:tr w:rsidR="009E2E40" w:rsidRPr="008328AE" w:rsidTr="009E2E40">
        <w:trPr>
          <w:trHeight w:val="255"/>
          <w:jc w:val="center"/>
        </w:trPr>
        <w:tc>
          <w:tcPr>
            <w:tcW w:w="2216" w:type="pct"/>
            <w:shd w:val="clear" w:color="auto" w:fill="auto"/>
          </w:tcPr>
          <w:p w:rsidR="009E2E40" w:rsidRPr="008328AE" w:rsidRDefault="009E2E40" w:rsidP="0024642A">
            <w:pPr>
              <w:jc w:val="center"/>
            </w:pPr>
            <w:r w:rsidRPr="008328AE">
              <w:t>2011.</w:t>
            </w:r>
          </w:p>
        </w:tc>
        <w:tc>
          <w:tcPr>
            <w:tcW w:w="2784" w:type="pct"/>
            <w:shd w:val="clear" w:color="auto" w:fill="auto"/>
          </w:tcPr>
          <w:p w:rsidR="009E2E40" w:rsidRPr="008328AE" w:rsidRDefault="009E2E40" w:rsidP="0024642A">
            <w:pPr>
              <w:jc w:val="center"/>
            </w:pPr>
            <w:r w:rsidRPr="008328AE">
              <w:t>1 950</w:t>
            </w:r>
          </w:p>
        </w:tc>
      </w:tr>
      <w:tr w:rsidR="009E2E40" w:rsidRPr="008328AE" w:rsidTr="009E2E40">
        <w:trPr>
          <w:trHeight w:val="255"/>
          <w:jc w:val="center"/>
        </w:trPr>
        <w:tc>
          <w:tcPr>
            <w:tcW w:w="2216" w:type="pct"/>
            <w:shd w:val="clear" w:color="auto" w:fill="auto"/>
          </w:tcPr>
          <w:p w:rsidR="009E2E40" w:rsidRPr="008328AE" w:rsidRDefault="009E2E40" w:rsidP="0024642A">
            <w:pPr>
              <w:jc w:val="center"/>
            </w:pPr>
            <w:r w:rsidRPr="008328AE">
              <w:t>2012.</w:t>
            </w:r>
          </w:p>
        </w:tc>
        <w:tc>
          <w:tcPr>
            <w:tcW w:w="2784" w:type="pct"/>
            <w:shd w:val="clear" w:color="auto" w:fill="auto"/>
          </w:tcPr>
          <w:p w:rsidR="009E2E40" w:rsidRPr="008328AE" w:rsidRDefault="009E2E40" w:rsidP="0024642A">
            <w:pPr>
              <w:jc w:val="center"/>
            </w:pPr>
            <w:r w:rsidRPr="008328AE">
              <w:t>1 950</w:t>
            </w:r>
          </w:p>
        </w:tc>
      </w:tr>
    </w:tbl>
    <w:p w:rsidR="0024642A" w:rsidRPr="008328AE" w:rsidRDefault="0024642A" w:rsidP="0024642A">
      <w:pPr>
        <w:widowControl w:val="0"/>
        <w:jc w:val="both"/>
        <w:rPr>
          <w:color w:val="000000"/>
          <w:sz w:val="20"/>
          <w:szCs w:val="20"/>
        </w:rPr>
      </w:pPr>
      <w:r w:rsidRPr="008328AE">
        <w:rPr>
          <w:color w:val="000000"/>
          <w:sz w:val="20"/>
          <w:szCs w:val="20"/>
        </w:rPr>
        <w:t>Avots: Sociālās integrācijas valsts aģentūras dati</w:t>
      </w:r>
    </w:p>
    <w:p w:rsidR="0024642A" w:rsidRPr="008328AE" w:rsidRDefault="0024642A" w:rsidP="0024642A"/>
    <w:p w:rsidR="0024642A" w:rsidRPr="008328AE" w:rsidRDefault="0024642A" w:rsidP="0024642A">
      <w:pPr>
        <w:jc w:val="center"/>
        <w:rPr>
          <w:b/>
        </w:rPr>
      </w:pPr>
      <w:r w:rsidRPr="008328AE">
        <w:rPr>
          <w:b/>
        </w:rPr>
        <w:t>Personas, kas uzņemtas sociālās rehabilitācijas pakalpojumu</w:t>
      </w:r>
    </w:p>
    <w:p w:rsidR="0024642A" w:rsidRPr="008328AE" w:rsidRDefault="0024642A" w:rsidP="0024642A">
      <w:pPr>
        <w:suppressAutoHyphens/>
        <w:autoSpaceDN w:val="0"/>
        <w:ind w:firstLine="720"/>
        <w:jc w:val="center"/>
        <w:textAlignment w:val="baseline"/>
      </w:pPr>
      <w:r w:rsidRPr="008328AE">
        <w:rPr>
          <w:b/>
        </w:rPr>
        <w:t>Černobiļas atomelektrostacijas avārijas seku likvidēšanas dalībniekiem un cietušajām personām, politiski represētām personām un personām ar funkcionāliem traucējumiem</w:t>
      </w:r>
      <w:r w:rsidRPr="008328AE">
        <w:t xml:space="preserve"> </w:t>
      </w:r>
      <w:r w:rsidRPr="008328AE">
        <w:rPr>
          <w:b/>
        </w:rPr>
        <w:t>saņēmēju rindā</w:t>
      </w:r>
    </w:p>
    <w:p w:rsidR="0024642A" w:rsidRPr="008328AE" w:rsidRDefault="0024642A" w:rsidP="0024642A">
      <w:pPr>
        <w:suppressAutoHyphens/>
        <w:autoSpaceDN w:val="0"/>
        <w:ind w:firstLine="720"/>
        <w:jc w:val="center"/>
        <w:textAlignment w:val="baseline"/>
        <w:rPr>
          <w:rFonts w:eastAsia="Calibri"/>
          <w:i/>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2"/>
        <w:gridCol w:w="1175"/>
        <w:gridCol w:w="1376"/>
        <w:gridCol w:w="885"/>
      </w:tblGrid>
      <w:tr w:rsidR="0024642A" w:rsidRPr="008328AE" w:rsidTr="0024642A">
        <w:trPr>
          <w:jc w:val="center"/>
        </w:trPr>
        <w:tc>
          <w:tcPr>
            <w:tcW w:w="2985" w:type="pct"/>
            <w:vMerge w:val="restart"/>
            <w:shd w:val="clear" w:color="auto" w:fill="auto"/>
            <w:vAlign w:val="center"/>
          </w:tcPr>
          <w:p w:rsidR="0024642A" w:rsidRPr="008328AE" w:rsidRDefault="0024642A" w:rsidP="0024642A">
            <w:pPr>
              <w:jc w:val="center"/>
            </w:pPr>
            <w:r w:rsidRPr="008328AE">
              <w:t>Personu grupa</w:t>
            </w:r>
          </w:p>
        </w:tc>
        <w:tc>
          <w:tcPr>
            <w:tcW w:w="2015" w:type="pct"/>
            <w:gridSpan w:val="3"/>
            <w:shd w:val="clear" w:color="auto" w:fill="auto"/>
          </w:tcPr>
          <w:p w:rsidR="0024642A" w:rsidRPr="008328AE" w:rsidRDefault="00B23FE4" w:rsidP="00B23FE4">
            <w:pPr>
              <w:jc w:val="center"/>
            </w:pPr>
            <w:r w:rsidRPr="008328AE">
              <w:t>Pakalpojumu saņēmēju skaits</w:t>
            </w:r>
          </w:p>
        </w:tc>
      </w:tr>
      <w:tr w:rsidR="0024642A" w:rsidRPr="008328AE" w:rsidTr="0024642A">
        <w:trPr>
          <w:jc w:val="center"/>
        </w:trPr>
        <w:tc>
          <w:tcPr>
            <w:tcW w:w="2985" w:type="pct"/>
            <w:vMerge/>
            <w:shd w:val="clear" w:color="auto" w:fill="auto"/>
          </w:tcPr>
          <w:p w:rsidR="0024642A" w:rsidRPr="008328AE" w:rsidRDefault="0024642A" w:rsidP="0024642A">
            <w:pPr>
              <w:jc w:val="center"/>
            </w:pPr>
          </w:p>
        </w:tc>
        <w:tc>
          <w:tcPr>
            <w:tcW w:w="689" w:type="pct"/>
            <w:shd w:val="clear" w:color="auto" w:fill="auto"/>
          </w:tcPr>
          <w:p w:rsidR="0024642A" w:rsidRPr="008328AE" w:rsidRDefault="0024642A" w:rsidP="0024642A">
            <w:pPr>
              <w:jc w:val="center"/>
            </w:pPr>
            <w:r w:rsidRPr="008328AE">
              <w:t>Atkārtoti</w:t>
            </w:r>
          </w:p>
        </w:tc>
        <w:tc>
          <w:tcPr>
            <w:tcW w:w="807" w:type="pct"/>
            <w:shd w:val="clear" w:color="auto" w:fill="auto"/>
          </w:tcPr>
          <w:p w:rsidR="0024642A" w:rsidRPr="008328AE" w:rsidRDefault="0024642A" w:rsidP="0024642A">
            <w:pPr>
              <w:jc w:val="center"/>
            </w:pPr>
            <w:r w:rsidRPr="008328AE">
              <w:t>Pirmreizēji</w:t>
            </w:r>
          </w:p>
        </w:tc>
        <w:tc>
          <w:tcPr>
            <w:tcW w:w="519" w:type="pct"/>
            <w:shd w:val="clear" w:color="auto" w:fill="auto"/>
          </w:tcPr>
          <w:p w:rsidR="0024642A" w:rsidRPr="008328AE" w:rsidRDefault="0024642A" w:rsidP="0024642A">
            <w:pPr>
              <w:jc w:val="center"/>
            </w:pPr>
            <w:r w:rsidRPr="008328AE">
              <w:t>Kopā</w:t>
            </w:r>
          </w:p>
        </w:tc>
      </w:tr>
      <w:tr w:rsidR="0024642A" w:rsidRPr="008328AE" w:rsidTr="0024642A">
        <w:trPr>
          <w:jc w:val="center"/>
        </w:trPr>
        <w:tc>
          <w:tcPr>
            <w:tcW w:w="2985" w:type="pct"/>
            <w:shd w:val="clear" w:color="auto" w:fill="auto"/>
          </w:tcPr>
          <w:p w:rsidR="0024642A" w:rsidRPr="008328AE" w:rsidRDefault="0024642A" w:rsidP="0024642A">
            <w:pPr>
              <w:jc w:val="center"/>
            </w:pPr>
            <w:r w:rsidRPr="008328AE">
              <w:t>Černobiļas atomelektrostacijas avārijas seku likvidēšanas dalībnieki un cietušās personas</w:t>
            </w:r>
          </w:p>
        </w:tc>
        <w:tc>
          <w:tcPr>
            <w:tcW w:w="689" w:type="pct"/>
            <w:shd w:val="clear" w:color="auto" w:fill="auto"/>
          </w:tcPr>
          <w:p w:rsidR="0024642A" w:rsidRPr="008328AE" w:rsidRDefault="0024642A" w:rsidP="0024642A">
            <w:pPr>
              <w:jc w:val="center"/>
            </w:pPr>
            <w:r w:rsidRPr="008328AE">
              <w:t>1 155</w:t>
            </w:r>
          </w:p>
        </w:tc>
        <w:tc>
          <w:tcPr>
            <w:tcW w:w="807" w:type="pct"/>
            <w:shd w:val="clear" w:color="auto" w:fill="auto"/>
          </w:tcPr>
          <w:p w:rsidR="0024642A" w:rsidRPr="008328AE" w:rsidRDefault="0024642A" w:rsidP="0024642A">
            <w:pPr>
              <w:jc w:val="center"/>
            </w:pPr>
            <w:r w:rsidRPr="008328AE">
              <w:t>450</w:t>
            </w:r>
          </w:p>
        </w:tc>
        <w:tc>
          <w:tcPr>
            <w:tcW w:w="519" w:type="pct"/>
            <w:shd w:val="clear" w:color="auto" w:fill="auto"/>
          </w:tcPr>
          <w:p w:rsidR="0024642A" w:rsidRPr="008328AE" w:rsidRDefault="0024642A" w:rsidP="0024642A">
            <w:pPr>
              <w:jc w:val="center"/>
            </w:pPr>
            <w:r w:rsidRPr="008328AE">
              <w:t>1 605</w:t>
            </w:r>
          </w:p>
        </w:tc>
      </w:tr>
      <w:tr w:rsidR="0024642A" w:rsidRPr="008328AE" w:rsidTr="0024642A">
        <w:trPr>
          <w:jc w:val="center"/>
        </w:trPr>
        <w:tc>
          <w:tcPr>
            <w:tcW w:w="2985" w:type="pct"/>
            <w:shd w:val="clear" w:color="auto" w:fill="auto"/>
          </w:tcPr>
          <w:p w:rsidR="0024642A" w:rsidRPr="008328AE" w:rsidRDefault="0024642A" w:rsidP="0024642A">
            <w:pPr>
              <w:jc w:val="center"/>
            </w:pPr>
            <w:r w:rsidRPr="008328AE">
              <w:t>Politiski represētās personas</w:t>
            </w:r>
          </w:p>
        </w:tc>
        <w:tc>
          <w:tcPr>
            <w:tcW w:w="689" w:type="pct"/>
            <w:shd w:val="clear" w:color="auto" w:fill="auto"/>
          </w:tcPr>
          <w:p w:rsidR="0024642A" w:rsidRPr="008328AE" w:rsidRDefault="0024642A" w:rsidP="0024642A">
            <w:pPr>
              <w:jc w:val="center"/>
            </w:pPr>
            <w:r w:rsidRPr="008328AE">
              <w:t>561</w:t>
            </w:r>
          </w:p>
        </w:tc>
        <w:tc>
          <w:tcPr>
            <w:tcW w:w="807" w:type="pct"/>
            <w:shd w:val="clear" w:color="auto" w:fill="auto"/>
          </w:tcPr>
          <w:p w:rsidR="0024642A" w:rsidRPr="008328AE" w:rsidRDefault="0024642A" w:rsidP="0024642A">
            <w:pPr>
              <w:jc w:val="center"/>
            </w:pPr>
            <w:r w:rsidRPr="008328AE">
              <w:t>162</w:t>
            </w:r>
          </w:p>
        </w:tc>
        <w:tc>
          <w:tcPr>
            <w:tcW w:w="519" w:type="pct"/>
            <w:shd w:val="clear" w:color="auto" w:fill="auto"/>
          </w:tcPr>
          <w:p w:rsidR="0024642A" w:rsidRPr="008328AE" w:rsidRDefault="0024642A" w:rsidP="0024642A">
            <w:pPr>
              <w:jc w:val="center"/>
            </w:pPr>
            <w:r w:rsidRPr="008328AE">
              <w:t>723</w:t>
            </w:r>
          </w:p>
        </w:tc>
      </w:tr>
      <w:tr w:rsidR="0024642A" w:rsidRPr="008328AE" w:rsidTr="0024642A">
        <w:trPr>
          <w:jc w:val="center"/>
        </w:trPr>
        <w:tc>
          <w:tcPr>
            <w:tcW w:w="2985" w:type="pct"/>
            <w:shd w:val="clear" w:color="auto" w:fill="auto"/>
          </w:tcPr>
          <w:p w:rsidR="0024642A" w:rsidRPr="008328AE" w:rsidRDefault="0024642A" w:rsidP="0024642A">
            <w:pPr>
              <w:jc w:val="center"/>
            </w:pPr>
            <w:r w:rsidRPr="008328AE">
              <w:t>Personas ar funkcionāliem traucējumiem</w:t>
            </w:r>
          </w:p>
        </w:tc>
        <w:tc>
          <w:tcPr>
            <w:tcW w:w="689" w:type="pct"/>
            <w:shd w:val="clear" w:color="auto" w:fill="auto"/>
          </w:tcPr>
          <w:p w:rsidR="0024642A" w:rsidRPr="008328AE" w:rsidRDefault="0024642A" w:rsidP="0024642A">
            <w:pPr>
              <w:jc w:val="center"/>
            </w:pPr>
            <w:r w:rsidRPr="008328AE">
              <w:t>1 009</w:t>
            </w:r>
          </w:p>
        </w:tc>
        <w:tc>
          <w:tcPr>
            <w:tcW w:w="807" w:type="pct"/>
            <w:shd w:val="clear" w:color="auto" w:fill="auto"/>
          </w:tcPr>
          <w:p w:rsidR="0024642A" w:rsidRPr="008328AE" w:rsidRDefault="0024642A" w:rsidP="0024642A">
            <w:pPr>
              <w:jc w:val="center"/>
            </w:pPr>
            <w:r w:rsidRPr="008328AE">
              <w:t>2 678</w:t>
            </w:r>
          </w:p>
        </w:tc>
        <w:tc>
          <w:tcPr>
            <w:tcW w:w="519" w:type="pct"/>
            <w:shd w:val="clear" w:color="auto" w:fill="auto"/>
          </w:tcPr>
          <w:p w:rsidR="0024642A" w:rsidRPr="008328AE" w:rsidRDefault="0024642A" w:rsidP="0024642A">
            <w:pPr>
              <w:jc w:val="center"/>
            </w:pPr>
            <w:r w:rsidRPr="008328AE">
              <w:t>3 887</w:t>
            </w:r>
          </w:p>
        </w:tc>
      </w:tr>
      <w:tr w:rsidR="0024642A" w:rsidRPr="008328AE" w:rsidTr="0024642A">
        <w:trPr>
          <w:jc w:val="center"/>
        </w:trPr>
        <w:tc>
          <w:tcPr>
            <w:tcW w:w="2985" w:type="pct"/>
            <w:shd w:val="clear" w:color="auto" w:fill="auto"/>
          </w:tcPr>
          <w:p w:rsidR="0024642A" w:rsidRPr="008328AE" w:rsidRDefault="0024642A" w:rsidP="0024642A">
            <w:pPr>
              <w:jc w:val="right"/>
            </w:pPr>
            <w:r w:rsidRPr="008328AE">
              <w:t>Kopā</w:t>
            </w:r>
          </w:p>
        </w:tc>
        <w:tc>
          <w:tcPr>
            <w:tcW w:w="689" w:type="pct"/>
            <w:shd w:val="clear" w:color="auto" w:fill="auto"/>
          </w:tcPr>
          <w:p w:rsidR="0024642A" w:rsidRPr="008328AE" w:rsidRDefault="0024642A" w:rsidP="0024642A">
            <w:pPr>
              <w:jc w:val="center"/>
            </w:pPr>
            <w:r w:rsidRPr="008328AE">
              <w:t>2 725</w:t>
            </w:r>
          </w:p>
        </w:tc>
        <w:tc>
          <w:tcPr>
            <w:tcW w:w="807" w:type="pct"/>
            <w:shd w:val="clear" w:color="auto" w:fill="auto"/>
          </w:tcPr>
          <w:p w:rsidR="0024642A" w:rsidRPr="008328AE" w:rsidRDefault="0024642A" w:rsidP="0024642A">
            <w:pPr>
              <w:jc w:val="center"/>
            </w:pPr>
            <w:r w:rsidRPr="008328AE">
              <w:t>3 290</w:t>
            </w:r>
          </w:p>
        </w:tc>
        <w:tc>
          <w:tcPr>
            <w:tcW w:w="519" w:type="pct"/>
            <w:shd w:val="clear" w:color="auto" w:fill="auto"/>
          </w:tcPr>
          <w:p w:rsidR="0024642A" w:rsidRPr="008328AE" w:rsidRDefault="0024642A" w:rsidP="0024642A">
            <w:pPr>
              <w:jc w:val="center"/>
            </w:pPr>
            <w:r w:rsidRPr="008328AE">
              <w:t>6 015</w:t>
            </w:r>
          </w:p>
        </w:tc>
      </w:tr>
    </w:tbl>
    <w:p w:rsidR="0024642A" w:rsidRPr="008328AE" w:rsidRDefault="0024642A" w:rsidP="0024642A">
      <w:pPr>
        <w:suppressAutoHyphens/>
        <w:autoSpaceDN w:val="0"/>
        <w:jc w:val="both"/>
        <w:textAlignment w:val="baseline"/>
        <w:rPr>
          <w:rFonts w:eastAsia="Calibri"/>
          <w:sz w:val="20"/>
          <w:szCs w:val="20"/>
        </w:rPr>
      </w:pPr>
      <w:r w:rsidRPr="008328AE">
        <w:rPr>
          <w:rFonts w:eastAsia="Calibri"/>
          <w:sz w:val="20"/>
          <w:szCs w:val="20"/>
        </w:rPr>
        <w:t xml:space="preserve">Avots: Sociālās integrācijas valsts aģentūras dati par situāciju </w:t>
      </w:r>
      <w:proofErr w:type="gramStart"/>
      <w:r w:rsidRPr="008328AE">
        <w:rPr>
          <w:rFonts w:eastAsia="Calibri"/>
          <w:sz w:val="20"/>
          <w:szCs w:val="20"/>
        </w:rPr>
        <w:t>2013.gada</w:t>
      </w:r>
      <w:proofErr w:type="gramEnd"/>
      <w:r w:rsidRPr="008328AE">
        <w:rPr>
          <w:rFonts w:eastAsia="Calibri"/>
          <w:sz w:val="20"/>
          <w:szCs w:val="20"/>
        </w:rPr>
        <w:t xml:space="preserve"> 30.aprīlī</w:t>
      </w:r>
    </w:p>
    <w:p w:rsidR="0024642A" w:rsidRPr="008328AE" w:rsidRDefault="0024642A" w:rsidP="0024642A">
      <w:pPr>
        <w:suppressAutoHyphens/>
        <w:autoSpaceDN w:val="0"/>
        <w:jc w:val="both"/>
        <w:textAlignment w:val="baseline"/>
        <w:rPr>
          <w:rFonts w:eastAsia="Calibri"/>
          <w:sz w:val="28"/>
          <w:szCs w:val="28"/>
        </w:rPr>
      </w:pPr>
    </w:p>
    <w:p w:rsidR="0024642A" w:rsidRPr="008328AE" w:rsidRDefault="0024642A" w:rsidP="0024642A">
      <w:pPr>
        <w:widowControl w:val="0"/>
        <w:ind w:firstLine="567"/>
        <w:jc w:val="center"/>
        <w:rPr>
          <w:b/>
        </w:rPr>
      </w:pPr>
      <w:r w:rsidRPr="008328AE">
        <w:rPr>
          <w:b/>
        </w:rPr>
        <w:t xml:space="preserve">No psihoaktīvām vielām atkarīgo personu, kas saņēma sociālās rehabilitācijas pakalpojumus, skaits </w:t>
      </w:r>
    </w:p>
    <w:p w:rsidR="0024642A" w:rsidRPr="008328AE" w:rsidRDefault="0024642A" w:rsidP="0024642A">
      <w:pPr>
        <w:widowControl w:val="0"/>
        <w:ind w:firstLine="567"/>
        <w:jc w:val="center"/>
        <w:rPr>
          <w:sz w:val="28"/>
          <w:szCs w:val="28"/>
        </w:rPr>
      </w:pPr>
    </w:p>
    <w:tbl>
      <w:tblPr>
        <w:tblW w:w="8446" w:type="dxa"/>
        <w:jc w:val="center"/>
        <w:tblInd w:w="-1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0"/>
        <w:gridCol w:w="3672"/>
        <w:gridCol w:w="3854"/>
      </w:tblGrid>
      <w:tr w:rsidR="0024642A" w:rsidRPr="008328AE" w:rsidTr="009E2E40">
        <w:trPr>
          <w:trHeight w:val="255"/>
          <w:jc w:val="center"/>
        </w:trPr>
        <w:tc>
          <w:tcPr>
            <w:tcW w:w="920" w:type="dxa"/>
            <w:vMerge w:val="restart"/>
            <w:shd w:val="clear" w:color="auto" w:fill="auto"/>
          </w:tcPr>
          <w:p w:rsidR="0024642A" w:rsidRPr="008328AE" w:rsidRDefault="0024642A" w:rsidP="0024642A">
            <w:pPr>
              <w:rPr>
                <w:b/>
              </w:rPr>
            </w:pPr>
            <w:r w:rsidRPr="008328AE">
              <w:rPr>
                <w:b/>
              </w:rPr>
              <w:t>Gads</w:t>
            </w:r>
          </w:p>
        </w:tc>
        <w:tc>
          <w:tcPr>
            <w:tcW w:w="3672" w:type="dxa"/>
            <w:shd w:val="clear" w:color="auto" w:fill="auto"/>
          </w:tcPr>
          <w:p w:rsidR="0024642A" w:rsidRPr="008328AE" w:rsidRDefault="0024642A" w:rsidP="0024642A">
            <w:pPr>
              <w:jc w:val="center"/>
              <w:rPr>
                <w:b/>
              </w:rPr>
            </w:pPr>
            <w:r w:rsidRPr="008328AE">
              <w:rPr>
                <w:b/>
              </w:rPr>
              <w:t>Bērni</w:t>
            </w:r>
          </w:p>
        </w:tc>
        <w:tc>
          <w:tcPr>
            <w:tcW w:w="3854" w:type="dxa"/>
            <w:shd w:val="clear" w:color="auto" w:fill="auto"/>
          </w:tcPr>
          <w:p w:rsidR="0024642A" w:rsidRPr="008328AE" w:rsidRDefault="0024642A" w:rsidP="0024642A">
            <w:pPr>
              <w:jc w:val="center"/>
              <w:rPr>
                <w:b/>
              </w:rPr>
            </w:pPr>
            <w:r w:rsidRPr="008328AE">
              <w:rPr>
                <w:b/>
              </w:rPr>
              <w:t>Pilngadīgas personas</w:t>
            </w:r>
          </w:p>
        </w:tc>
      </w:tr>
      <w:tr w:rsidR="009E2E40" w:rsidRPr="008328AE" w:rsidTr="007C37DB">
        <w:trPr>
          <w:trHeight w:val="255"/>
          <w:jc w:val="center"/>
        </w:trPr>
        <w:tc>
          <w:tcPr>
            <w:tcW w:w="920" w:type="dxa"/>
            <w:vMerge/>
            <w:shd w:val="clear" w:color="auto" w:fill="auto"/>
          </w:tcPr>
          <w:p w:rsidR="009E2E40" w:rsidRPr="008328AE" w:rsidRDefault="009E2E40" w:rsidP="0024642A"/>
        </w:tc>
        <w:tc>
          <w:tcPr>
            <w:tcW w:w="3672" w:type="dxa"/>
            <w:shd w:val="clear" w:color="auto" w:fill="auto"/>
          </w:tcPr>
          <w:p w:rsidR="009E2E40" w:rsidRPr="008328AE" w:rsidRDefault="009E2E40" w:rsidP="0024642A">
            <w:pPr>
              <w:jc w:val="center"/>
            </w:pPr>
            <w:r w:rsidRPr="008328AE">
              <w:t>Pakalpojumu saņēmēju skaits</w:t>
            </w:r>
          </w:p>
        </w:tc>
        <w:tc>
          <w:tcPr>
            <w:tcW w:w="3854" w:type="dxa"/>
            <w:shd w:val="clear" w:color="auto" w:fill="auto"/>
          </w:tcPr>
          <w:p w:rsidR="009E2E40" w:rsidRPr="008328AE" w:rsidRDefault="009E2E40" w:rsidP="0024642A">
            <w:pPr>
              <w:jc w:val="center"/>
            </w:pPr>
            <w:r w:rsidRPr="008328AE">
              <w:t>Pakalpojumu saņēmēju skaits</w:t>
            </w:r>
          </w:p>
        </w:tc>
      </w:tr>
      <w:tr w:rsidR="009E2E40" w:rsidRPr="008328AE" w:rsidTr="007C37DB">
        <w:trPr>
          <w:trHeight w:val="255"/>
          <w:jc w:val="center"/>
        </w:trPr>
        <w:tc>
          <w:tcPr>
            <w:tcW w:w="920" w:type="dxa"/>
            <w:shd w:val="clear" w:color="auto" w:fill="auto"/>
          </w:tcPr>
          <w:p w:rsidR="009E2E40" w:rsidRPr="008328AE" w:rsidRDefault="009E2E40" w:rsidP="0024642A">
            <w:r w:rsidRPr="008328AE">
              <w:t>2011.</w:t>
            </w:r>
          </w:p>
        </w:tc>
        <w:tc>
          <w:tcPr>
            <w:tcW w:w="3672" w:type="dxa"/>
            <w:shd w:val="clear" w:color="auto" w:fill="auto"/>
          </w:tcPr>
          <w:p w:rsidR="009E2E40" w:rsidRPr="008328AE" w:rsidRDefault="009E2E40" w:rsidP="0024642A">
            <w:pPr>
              <w:jc w:val="center"/>
            </w:pPr>
            <w:r w:rsidRPr="008328AE">
              <w:t>32</w:t>
            </w:r>
          </w:p>
        </w:tc>
        <w:tc>
          <w:tcPr>
            <w:tcW w:w="3854" w:type="dxa"/>
            <w:shd w:val="clear" w:color="auto" w:fill="auto"/>
          </w:tcPr>
          <w:p w:rsidR="009E2E40" w:rsidRPr="008328AE" w:rsidRDefault="009E2E40" w:rsidP="0024642A">
            <w:pPr>
              <w:jc w:val="center"/>
            </w:pPr>
            <w:r w:rsidRPr="008328AE">
              <w:t>10</w:t>
            </w:r>
          </w:p>
        </w:tc>
      </w:tr>
      <w:tr w:rsidR="009E2E40" w:rsidRPr="008328AE" w:rsidTr="007C37DB">
        <w:trPr>
          <w:trHeight w:val="255"/>
          <w:jc w:val="center"/>
        </w:trPr>
        <w:tc>
          <w:tcPr>
            <w:tcW w:w="920" w:type="dxa"/>
            <w:shd w:val="clear" w:color="auto" w:fill="auto"/>
          </w:tcPr>
          <w:p w:rsidR="009E2E40" w:rsidRPr="008328AE" w:rsidRDefault="009E2E40" w:rsidP="0024642A">
            <w:r w:rsidRPr="008328AE">
              <w:t>2012.</w:t>
            </w:r>
          </w:p>
        </w:tc>
        <w:tc>
          <w:tcPr>
            <w:tcW w:w="3672" w:type="dxa"/>
            <w:shd w:val="clear" w:color="auto" w:fill="auto"/>
          </w:tcPr>
          <w:p w:rsidR="009E2E40" w:rsidRPr="008328AE" w:rsidRDefault="009E2E40" w:rsidP="0024642A">
            <w:pPr>
              <w:jc w:val="center"/>
            </w:pPr>
            <w:r w:rsidRPr="008328AE">
              <w:t>32</w:t>
            </w:r>
          </w:p>
        </w:tc>
        <w:tc>
          <w:tcPr>
            <w:tcW w:w="3854" w:type="dxa"/>
            <w:shd w:val="clear" w:color="auto" w:fill="auto"/>
          </w:tcPr>
          <w:p w:rsidR="009E2E40" w:rsidRPr="008328AE" w:rsidRDefault="009E2E40" w:rsidP="0024642A">
            <w:pPr>
              <w:jc w:val="center"/>
            </w:pPr>
            <w:r w:rsidRPr="008328AE">
              <w:t>10</w:t>
            </w:r>
          </w:p>
        </w:tc>
      </w:tr>
    </w:tbl>
    <w:p w:rsidR="0024642A" w:rsidRPr="008328AE" w:rsidRDefault="0024642A" w:rsidP="0024642A">
      <w:pPr>
        <w:widowControl w:val="0"/>
        <w:jc w:val="both"/>
        <w:rPr>
          <w:sz w:val="20"/>
          <w:szCs w:val="20"/>
        </w:rPr>
      </w:pPr>
      <w:r w:rsidRPr="008328AE">
        <w:rPr>
          <w:sz w:val="20"/>
          <w:szCs w:val="20"/>
        </w:rPr>
        <w:t>Avots: sociālās rehabilitācijas pakalpojumu no psihoaktīvām vielām atkarīgām personām sniedzēju dati</w:t>
      </w:r>
    </w:p>
    <w:p w:rsidR="0024642A" w:rsidRPr="008328AE" w:rsidRDefault="0024642A" w:rsidP="0024642A">
      <w:pPr>
        <w:widowControl w:val="0"/>
        <w:jc w:val="both"/>
        <w:rPr>
          <w:sz w:val="28"/>
          <w:szCs w:val="28"/>
        </w:rPr>
      </w:pPr>
    </w:p>
    <w:p w:rsidR="0024642A" w:rsidRPr="008328AE" w:rsidRDefault="0024642A" w:rsidP="0024642A">
      <w:pPr>
        <w:widowControl w:val="0"/>
        <w:ind w:firstLine="567"/>
        <w:jc w:val="center"/>
        <w:rPr>
          <w:b/>
        </w:rPr>
      </w:pPr>
      <w:r w:rsidRPr="008328AE">
        <w:rPr>
          <w:b/>
        </w:rPr>
        <w:t>Sociālās rehabilitācijas pakalpojumi cilvēku tirdzniecības upuriem</w:t>
      </w:r>
    </w:p>
    <w:p w:rsidR="0024642A" w:rsidRPr="008328AE" w:rsidRDefault="0024642A" w:rsidP="0024642A">
      <w:pPr>
        <w:widowControl w:val="0"/>
        <w:rPr>
          <w:i/>
          <w:sz w:val="28"/>
          <w:szCs w:val="28"/>
        </w:rPr>
      </w:pPr>
    </w:p>
    <w:tbl>
      <w:tblPr>
        <w:tblW w:w="30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2"/>
        <w:gridCol w:w="2893"/>
      </w:tblGrid>
      <w:tr w:rsidR="009E2E40" w:rsidRPr="008328AE" w:rsidTr="009E2E40">
        <w:trPr>
          <w:trHeight w:val="255"/>
          <w:jc w:val="center"/>
        </w:trPr>
        <w:tc>
          <w:tcPr>
            <w:tcW w:w="2216" w:type="pct"/>
            <w:shd w:val="clear" w:color="auto" w:fill="auto"/>
          </w:tcPr>
          <w:p w:rsidR="009E2E40" w:rsidRPr="008328AE" w:rsidRDefault="009E2E40" w:rsidP="0024642A">
            <w:pPr>
              <w:jc w:val="center"/>
            </w:pPr>
            <w:r w:rsidRPr="008328AE">
              <w:t>Gads</w:t>
            </w:r>
          </w:p>
        </w:tc>
        <w:tc>
          <w:tcPr>
            <w:tcW w:w="2784" w:type="pct"/>
            <w:shd w:val="clear" w:color="auto" w:fill="auto"/>
          </w:tcPr>
          <w:p w:rsidR="009E2E40" w:rsidRPr="008328AE" w:rsidRDefault="009E2E40" w:rsidP="0024642A">
            <w:pPr>
              <w:jc w:val="center"/>
            </w:pPr>
            <w:r w:rsidRPr="008328AE">
              <w:t>Pakalpojumu saņēmēju skaits</w:t>
            </w:r>
          </w:p>
        </w:tc>
      </w:tr>
      <w:tr w:rsidR="009E2E40" w:rsidRPr="008328AE" w:rsidTr="009E2E40">
        <w:trPr>
          <w:trHeight w:val="255"/>
          <w:jc w:val="center"/>
        </w:trPr>
        <w:tc>
          <w:tcPr>
            <w:tcW w:w="2216" w:type="pct"/>
            <w:shd w:val="clear" w:color="auto" w:fill="auto"/>
          </w:tcPr>
          <w:p w:rsidR="009E2E40" w:rsidRPr="008328AE" w:rsidRDefault="009E2E40" w:rsidP="0024642A">
            <w:pPr>
              <w:jc w:val="center"/>
            </w:pPr>
            <w:r w:rsidRPr="008328AE">
              <w:t>2011.</w:t>
            </w:r>
          </w:p>
        </w:tc>
        <w:tc>
          <w:tcPr>
            <w:tcW w:w="2784" w:type="pct"/>
            <w:shd w:val="clear" w:color="auto" w:fill="auto"/>
          </w:tcPr>
          <w:p w:rsidR="009E2E40" w:rsidRPr="008328AE" w:rsidRDefault="009E2E40" w:rsidP="0024642A">
            <w:pPr>
              <w:jc w:val="center"/>
            </w:pPr>
            <w:r w:rsidRPr="008328AE">
              <w:t>12</w:t>
            </w:r>
          </w:p>
        </w:tc>
      </w:tr>
      <w:tr w:rsidR="009E2E40" w:rsidRPr="008328AE" w:rsidTr="009E2E40">
        <w:trPr>
          <w:trHeight w:val="255"/>
          <w:jc w:val="center"/>
        </w:trPr>
        <w:tc>
          <w:tcPr>
            <w:tcW w:w="2216" w:type="pct"/>
            <w:shd w:val="clear" w:color="auto" w:fill="auto"/>
          </w:tcPr>
          <w:p w:rsidR="009E2E40" w:rsidRPr="008328AE" w:rsidRDefault="009E2E40" w:rsidP="0024642A">
            <w:pPr>
              <w:jc w:val="center"/>
            </w:pPr>
            <w:r w:rsidRPr="008328AE">
              <w:t>2012.</w:t>
            </w:r>
          </w:p>
        </w:tc>
        <w:tc>
          <w:tcPr>
            <w:tcW w:w="2784" w:type="pct"/>
            <w:shd w:val="clear" w:color="auto" w:fill="auto"/>
          </w:tcPr>
          <w:p w:rsidR="009E2E40" w:rsidRPr="008328AE" w:rsidRDefault="009E2E40" w:rsidP="0024642A">
            <w:pPr>
              <w:jc w:val="center"/>
            </w:pPr>
            <w:r w:rsidRPr="008328AE">
              <w:t>24</w:t>
            </w:r>
          </w:p>
        </w:tc>
      </w:tr>
    </w:tbl>
    <w:p w:rsidR="0024642A" w:rsidRPr="008328AE" w:rsidRDefault="0024642A" w:rsidP="0024642A">
      <w:pPr>
        <w:widowControl w:val="0"/>
        <w:autoSpaceDE w:val="0"/>
        <w:autoSpaceDN w:val="0"/>
        <w:adjustRightInd w:val="0"/>
        <w:jc w:val="both"/>
        <w:rPr>
          <w:sz w:val="20"/>
          <w:szCs w:val="20"/>
        </w:rPr>
      </w:pPr>
      <w:r w:rsidRPr="008328AE">
        <w:rPr>
          <w:sz w:val="20"/>
          <w:szCs w:val="20"/>
        </w:rPr>
        <w:t>Avots: sociālās rehabilitācijas pakalpojumu cilvēku tirdzniecības upuriem sniedzēja dati</w:t>
      </w:r>
    </w:p>
    <w:p w:rsidR="0024642A" w:rsidRPr="008328AE" w:rsidRDefault="0024642A" w:rsidP="0024642A"/>
    <w:p w:rsidR="007A1405" w:rsidRPr="008328AE" w:rsidRDefault="007A1405">
      <w:pPr>
        <w:spacing w:after="200" w:line="276" w:lineRule="auto"/>
      </w:pPr>
      <w:r w:rsidRPr="008328AE">
        <w:br w:type="page"/>
      </w:r>
    </w:p>
    <w:p w:rsidR="0024642A" w:rsidRPr="008328AE" w:rsidRDefault="0024642A" w:rsidP="0024642A"/>
    <w:p w:rsidR="007A1405" w:rsidRPr="008328AE" w:rsidRDefault="007A1405" w:rsidP="007F12B2">
      <w:pPr>
        <w:pStyle w:val="Heading1"/>
        <w:jc w:val="right"/>
        <w:rPr>
          <w:rFonts w:ascii="Times New Roman" w:hAnsi="Times New Roman"/>
          <w:b w:val="0"/>
          <w:sz w:val="24"/>
          <w:szCs w:val="24"/>
        </w:rPr>
      </w:pPr>
      <w:bookmarkStart w:id="66" w:name="_Toc372186546"/>
      <w:r w:rsidRPr="008328AE">
        <w:rPr>
          <w:rFonts w:ascii="Times New Roman" w:hAnsi="Times New Roman"/>
          <w:b w:val="0"/>
          <w:sz w:val="24"/>
          <w:szCs w:val="24"/>
        </w:rPr>
        <w:t>1</w:t>
      </w:r>
      <w:r w:rsidR="001A390A">
        <w:rPr>
          <w:rFonts w:ascii="Times New Roman" w:hAnsi="Times New Roman"/>
          <w:b w:val="0"/>
          <w:sz w:val="24"/>
          <w:szCs w:val="24"/>
        </w:rPr>
        <w:t>1</w:t>
      </w:r>
      <w:r w:rsidRPr="008328AE">
        <w:rPr>
          <w:rFonts w:ascii="Times New Roman" w:hAnsi="Times New Roman"/>
          <w:b w:val="0"/>
          <w:sz w:val="24"/>
          <w:szCs w:val="24"/>
        </w:rPr>
        <w:t>.pielikums</w:t>
      </w:r>
      <w:bookmarkEnd w:id="66"/>
      <w:r w:rsidRPr="008328AE">
        <w:rPr>
          <w:rFonts w:ascii="Times New Roman" w:hAnsi="Times New Roman"/>
          <w:b w:val="0"/>
          <w:sz w:val="24"/>
          <w:szCs w:val="24"/>
        </w:rPr>
        <w:t xml:space="preserve"> </w:t>
      </w:r>
    </w:p>
    <w:p w:rsidR="001460BA" w:rsidRPr="008328AE" w:rsidRDefault="001460BA" w:rsidP="001460BA">
      <w:pPr>
        <w:jc w:val="center"/>
        <w:rPr>
          <w:b/>
        </w:rPr>
      </w:pPr>
      <w:r w:rsidRPr="008328AE">
        <w:rPr>
          <w:b/>
        </w:rPr>
        <w:t>Sociālo pakalpojumu jomas SVID analīze</w:t>
      </w:r>
    </w:p>
    <w:p w:rsidR="001460BA" w:rsidRPr="008328AE" w:rsidRDefault="001460BA" w:rsidP="001460BA">
      <w:pPr>
        <w:jc w:val="center"/>
        <w:rPr>
          <w:b/>
        </w:rPr>
      </w:pPr>
    </w:p>
    <w:tbl>
      <w:tblPr>
        <w:tblStyle w:val="TableGrid"/>
        <w:tblW w:w="9073" w:type="dxa"/>
        <w:tblInd w:w="-176" w:type="dxa"/>
        <w:tblLook w:val="04A0" w:firstRow="1" w:lastRow="0" w:firstColumn="1" w:lastColumn="0" w:noHBand="0" w:noVBand="1"/>
      </w:tblPr>
      <w:tblGrid>
        <w:gridCol w:w="4679"/>
        <w:gridCol w:w="4394"/>
      </w:tblGrid>
      <w:tr w:rsidR="001460BA" w:rsidRPr="008328AE" w:rsidTr="00AD5791">
        <w:tc>
          <w:tcPr>
            <w:tcW w:w="4679" w:type="dxa"/>
            <w:shd w:val="clear" w:color="auto" w:fill="F2F2F2" w:themeFill="background1" w:themeFillShade="F2"/>
          </w:tcPr>
          <w:p w:rsidR="001460BA" w:rsidRPr="008328AE" w:rsidRDefault="001460BA" w:rsidP="00AD5791">
            <w:pPr>
              <w:jc w:val="center"/>
              <w:rPr>
                <w:b/>
              </w:rPr>
            </w:pPr>
            <w:r w:rsidRPr="008328AE">
              <w:rPr>
                <w:b/>
              </w:rPr>
              <w:t>Stiprās puses</w:t>
            </w:r>
          </w:p>
        </w:tc>
        <w:tc>
          <w:tcPr>
            <w:tcW w:w="4394" w:type="dxa"/>
            <w:shd w:val="clear" w:color="auto" w:fill="F2F2F2" w:themeFill="background1" w:themeFillShade="F2"/>
          </w:tcPr>
          <w:p w:rsidR="001460BA" w:rsidRPr="008328AE" w:rsidRDefault="001460BA" w:rsidP="00AD5791">
            <w:pPr>
              <w:jc w:val="center"/>
              <w:rPr>
                <w:b/>
              </w:rPr>
            </w:pPr>
            <w:r w:rsidRPr="008328AE">
              <w:rPr>
                <w:b/>
              </w:rPr>
              <w:t>Vājās puses</w:t>
            </w:r>
          </w:p>
        </w:tc>
      </w:tr>
      <w:tr w:rsidR="001460BA" w:rsidRPr="008328AE" w:rsidTr="00AD5791">
        <w:tc>
          <w:tcPr>
            <w:tcW w:w="4679" w:type="dxa"/>
          </w:tcPr>
          <w:p w:rsidR="001460BA" w:rsidRPr="008328AE" w:rsidRDefault="001460BA" w:rsidP="001460BA">
            <w:pPr>
              <w:pStyle w:val="ListParagraph"/>
              <w:numPr>
                <w:ilvl w:val="0"/>
                <w:numId w:val="50"/>
              </w:numPr>
              <w:spacing w:after="0"/>
              <w:ind w:left="284" w:hanging="284"/>
              <w:rPr>
                <w:sz w:val="24"/>
                <w:szCs w:val="24"/>
              </w:rPr>
            </w:pPr>
            <w:r w:rsidRPr="008328AE">
              <w:rPr>
                <w:sz w:val="24"/>
                <w:szCs w:val="24"/>
              </w:rPr>
              <w:t xml:space="preserve">Izstrādātas reģionu sociālo pakalpojumu attīstības programmas </w:t>
            </w:r>
          </w:p>
          <w:p w:rsidR="001460BA" w:rsidRPr="008328AE" w:rsidRDefault="001460BA" w:rsidP="001460BA">
            <w:pPr>
              <w:pStyle w:val="ListParagraph"/>
              <w:numPr>
                <w:ilvl w:val="0"/>
                <w:numId w:val="50"/>
              </w:numPr>
              <w:spacing w:after="0"/>
              <w:ind w:left="284" w:hanging="284"/>
              <w:rPr>
                <w:sz w:val="24"/>
                <w:szCs w:val="24"/>
              </w:rPr>
            </w:pPr>
            <w:r w:rsidRPr="008328AE">
              <w:rPr>
                <w:sz w:val="24"/>
                <w:szCs w:val="24"/>
              </w:rPr>
              <w:t>Tiek izstrādātas sociālo pakalpojumu attīstības stratēģijas, programmas novados</w:t>
            </w:r>
          </w:p>
          <w:p w:rsidR="001460BA" w:rsidRPr="008328AE" w:rsidRDefault="001460BA" w:rsidP="001460BA">
            <w:pPr>
              <w:pStyle w:val="ListParagraph"/>
              <w:numPr>
                <w:ilvl w:val="0"/>
                <w:numId w:val="45"/>
              </w:numPr>
              <w:spacing w:after="0"/>
              <w:ind w:left="284" w:hanging="284"/>
              <w:rPr>
                <w:sz w:val="24"/>
                <w:szCs w:val="24"/>
              </w:rPr>
            </w:pPr>
            <w:r w:rsidRPr="008328AE">
              <w:rPr>
                <w:sz w:val="24"/>
                <w:szCs w:val="24"/>
              </w:rPr>
              <w:t>Noteiktas prasības sociālo pakalpojumu sniedzējiem</w:t>
            </w:r>
          </w:p>
          <w:p w:rsidR="001460BA" w:rsidRPr="008328AE" w:rsidRDefault="001460BA" w:rsidP="001460BA">
            <w:pPr>
              <w:pStyle w:val="ListParagraph"/>
              <w:numPr>
                <w:ilvl w:val="0"/>
                <w:numId w:val="45"/>
              </w:numPr>
              <w:spacing w:after="0"/>
              <w:ind w:left="284" w:hanging="284"/>
              <w:rPr>
                <w:sz w:val="24"/>
                <w:szCs w:val="24"/>
              </w:rPr>
            </w:pPr>
            <w:r w:rsidRPr="008328AE">
              <w:rPr>
                <w:sz w:val="24"/>
                <w:szCs w:val="24"/>
              </w:rPr>
              <w:t>Sociālie pakalpojumi tiek  sniegti pamatojoties uz sociālā darba speciālista veiktu personas individuālo vajadzību un resursu novērtējumu</w:t>
            </w:r>
          </w:p>
          <w:p w:rsidR="001460BA" w:rsidRPr="008328AE" w:rsidRDefault="001460BA" w:rsidP="001460BA">
            <w:pPr>
              <w:pStyle w:val="ListParagraph"/>
              <w:numPr>
                <w:ilvl w:val="0"/>
                <w:numId w:val="45"/>
              </w:numPr>
              <w:spacing w:after="0"/>
              <w:ind w:left="284" w:hanging="284"/>
              <w:rPr>
                <w:sz w:val="24"/>
                <w:szCs w:val="24"/>
              </w:rPr>
            </w:pPr>
            <w:r w:rsidRPr="008328AE">
              <w:rPr>
                <w:sz w:val="24"/>
                <w:szCs w:val="24"/>
              </w:rPr>
              <w:t>NVO atbalsts un iesaistīšanās sociālo pakalpojumu sniegšanā</w:t>
            </w:r>
          </w:p>
          <w:p w:rsidR="001460BA" w:rsidRPr="008328AE" w:rsidRDefault="001460BA" w:rsidP="001460BA">
            <w:pPr>
              <w:pStyle w:val="ListParagraph"/>
              <w:numPr>
                <w:ilvl w:val="0"/>
                <w:numId w:val="45"/>
              </w:numPr>
              <w:spacing w:after="0"/>
              <w:ind w:left="284" w:hanging="284"/>
              <w:rPr>
                <w:sz w:val="24"/>
                <w:szCs w:val="24"/>
              </w:rPr>
            </w:pPr>
            <w:r w:rsidRPr="008328AE">
              <w:rPr>
                <w:sz w:val="24"/>
                <w:szCs w:val="24"/>
              </w:rPr>
              <w:t xml:space="preserve">Pamatots nepieciešamais finanšu ieguldījums sociālo pakalpojumu izveidošanai un attīstībai </w:t>
            </w:r>
          </w:p>
          <w:p w:rsidR="001460BA" w:rsidRPr="008328AE" w:rsidRDefault="001460BA" w:rsidP="001460BA">
            <w:pPr>
              <w:pStyle w:val="ListParagraph"/>
              <w:numPr>
                <w:ilvl w:val="0"/>
                <w:numId w:val="45"/>
              </w:numPr>
              <w:spacing w:after="0"/>
              <w:ind w:left="284" w:hanging="284"/>
              <w:rPr>
                <w:sz w:val="24"/>
                <w:szCs w:val="24"/>
              </w:rPr>
            </w:pPr>
            <w:r w:rsidRPr="008328AE">
              <w:rPr>
                <w:sz w:val="24"/>
                <w:szCs w:val="24"/>
              </w:rPr>
              <w:t xml:space="preserve">ES struktūrfondu finansiālais atbalsts sociālo pakalpojumu attīstībai </w:t>
            </w:r>
          </w:p>
          <w:p w:rsidR="001460BA" w:rsidRPr="008328AE" w:rsidRDefault="001460BA" w:rsidP="001460BA">
            <w:pPr>
              <w:pStyle w:val="ListParagraph"/>
              <w:numPr>
                <w:ilvl w:val="0"/>
                <w:numId w:val="45"/>
              </w:numPr>
              <w:spacing w:after="0"/>
              <w:ind w:left="284" w:hanging="284"/>
              <w:rPr>
                <w:sz w:val="24"/>
                <w:szCs w:val="24"/>
              </w:rPr>
            </w:pPr>
            <w:r w:rsidRPr="008328AE">
              <w:rPr>
                <w:sz w:val="24"/>
                <w:szCs w:val="24"/>
              </w:rPr>
              <w:t xml:space="preserve">Pamatnostādnēs noteikto pasākumu sasaiste </w:t>
            </w:r>
            <w:proofErr w:type="gramStart"/>
            <w:r w:rsidRPr="008328AE">
              <w:rPr>
                <w:sz w:val="24"/>
                <w:szCs w:val="24"/>
              </w:rPr>
              <w:t>ar  „</w:t>
            </w:r>
            <w:proofErr w:type="gramEnd"/>
            <w:r w:rsidRPr="008328AE">
              <w:rPr>
                <w:sz w:val="24"/>
                <w:szCs w:val="24"/>
              </w:rPr>
              <w:t>Profesionāla sociālā darba attīstības pamatnostādnes 2014. – 2020.gadam” un „Pamatnostādnes ANO Konvencijas par personu ar invaliditāti tiesībām īstenošanai 2014.-2020.gadam”</w:t>
            </w:r>
          </w:p>
          <w:p w:rsidR="001460BA" w:rsidRPr="008328AE" w:rsidRDefault="001460BA" w:rsidP="001460BA">
            <w:pPr>
              <w:pStyle w:val="ListParagraph"/>
              <w:numPr>
                <w:ilvl w:val="0"/>
                <w:numId w:val="45"/>
              </w:numPr>
              <w:spacing w:after="0"/>
              <w:ind w:left="284" w:hanging="284"/>
              <w:rPr>
                <w:sz w:val="24"/>
                <w:szCs w:val="24"/>
              </w:rPr>
            </w:pPr>
            <w:r w:rsidRPr="008328AE">
              <w:rPr>
                <w:sz w:val="24"/>
                <w:szCs w:val="24"/>
              </w:rPr>
              <w:t>Pieredze ESF finansēto projektu sociālo pakalpojumu attīstībai īstenošanai</w:t>
            </w:r>
          </w:p>
          <w:p w:rsidR="001460BA" w:rsidRPr="008328AE" w:rsidRDefault="001460BA" w:rsidP="00AD5791">
            <w:pPr>
              <w:jc w:val="both"/>
            </w:pPr>
          </w:p>
        </w:tc>
        <w:tc>
          <w:tcPr>
            <w:tcW w:w="4394" w:type="dxa"/>
          </w:tcPr>
          <w:p w:rsidR="001460BA" w:rsidRPr="008328AE" w:rsidRDefault="001460BA" w:rsidP="001460BA">
            <w:pPr>
              <w:pStyle w:val="ListParagraph"/>
              <w:numPr>
                <w:ilvl w:val="0"/>
                <w:numId w:val="45"/>
              </w:numPr>
              <w:spacing w:after="0"/>
              <w:ind w:left="317" w:hanging="317"/>
              <w:rPr>
                <w:sz w:val="24"/>
                <w:szCs w:val="24"/>
                <w:lang w:val="lv-LV"/>
              </w:rPr>
            </w:pPr>
            <w:r w:rsidRPr="008328AE">
              <w:rPr>
                <w:sz w:val="24"/>
                <w:szCs w:val="24"/>
                <w:lang w:val="lv-LV"/>
              </w:rPr>
              <w:t xml:space="preserve">Sociālo pakalpojumu klāsts starp pašvaldībām būtiski atšķiras </w:t>
            </w:r>
          </w:p>
          <w:p w:rsidR="001460BA" w:rsidRPr="008328AE" w:rsidRDefault="001460BA" w:rsidP="001460BA">
            <w:pPr>
              <w:pStyle w:val="ListParagraph"/>
              <w:numPr>
                <w:ilvl w:val="0"/>
                <w:numId w:val="45"/>
              </w:numPr>
              <w:spacing w:after="0"/>
              <w:ind w:left="317" w:hanging="317"/>
              <w:rPr>
                <w:sz w:val="24"/>
                <w:szCs w:val="24"/>
                <w:lang w:val="lv-LV"/>
              </w:rPr>
            </w:pPr>
            <w:r w:rsidRPr="008328AE">
              <w:rPr>
                <w:sz w:val="24"/>
                <w:szCs w:val="24"/>
                <w:lang w:val="lv-LV"/>
              </w:rPr>
              <w:t>Daudzas pašvaldības nenodrošina sociālos pakalpojumus klienta dzīvesvietā vai iespējami tuvu tai, bet gan piedāvā pakalpojumus sociālās aprūpes institūcijās</w:t>
            </w:r>
          </w:p>
          <w:p w:rsidR="001460BA" w:rsidRPr="008328AE" w:rsidRDefault="001460BA" w:rsidP="001460BA">
            <w:pPr>
              <w:pStyle w:val="ListParagraph"/>
              <w:numPr>
                <w:ilvl w:val="0"/>
                <w:numId w:val="45"/>
              </w:numPr>
              <w:spacing w:after="0"/>
              <w:ind w:left="317" w:hanging="317"/>
              <w:rPr>
                <w:sz w:val="24"/>
                <w:szCs w:val="24"/>
                <w:lang w:val="lv-LV"/>
              </w:rPr>
            </w:pPr>
            <w:r w:rsidRPr="008328AE">
              <w:rPr>
                <w:rFonts w:eastAsia="HelveticaL-Book"/>
                <w:sz w:val="24"/>
                <w:szCs w:val="24"/>
                <w:lang w:val="lv-LV"/>
              </w:rPr>
              <w:t>Atsevišķi sociālās rehabilitācijas pakalpojumi tiek sniegti pēc piederības noteiktai iedzīvotāju kategorijai, nevis atbilstoši funkcionālo spēju izvērtējumam</w:t>
            </w:r>
          </w:p>
          <w:p w:rsidR="001460BA" w:rsidRPr="008328AE" w:rsidRDefault="001460BA" w:rsidP="001460BA">
            <w:pPr>
              <w:pStyle w:val="ListParagraph"/>
              <w:numPr>
                <w:ilvl w:val="0"/>
                <w:numId w:val="45"/>
              </w:numPr>
              <w:spacing w:after="0"/>
              <w:ind w:left="317" w:hanging="317"/>
              <w:rPr>
                <w:sz w:val="24"/>
                <w:szCs w:val="24"/>
                <w:lang w:val="lv-LV"/>
              </w:rPr>
            </w:pPr>
            <w:r w:rsidRPr="008328AE">
              <w:rPr>
                <w:sz w:val="24"/>
                <w:szCs w:val="24"/>
                <w:lang w:val="lv-LV"/>
              </w:rPr>
              <w:t>Personām ar garīga rakstura traucējumiem</w:t>
            </w:r>
            <w:proofErr w:type="gramStart"/>
            <w:r w:rsidRPr="008328AE">
              <w:rPr>
                <w:sz w:val="24"/>
                <w:szCs w:val="24"/>
                <w:lang w:val="lv-LV"/>
              </w:rPr>
              <w:t xml:space="preserve">  </w:t>
            </w:r>
            <w:proofErr w:type="gramEnd"/>
            <w:r w:rsidRPr="008328AE">
              <w:rPr>
                <w:sz w:val="24"/>
                <w:szCs w:val="24"/>
                <w:lang w:val="lv-LV"/>
              </w:rPr>
              <w:t xml:space="preserve">pamatā tiek piedāvāti un nodrošināti sociālās aprūpes pakalpojumi institūcijā, nevis klienta dzīvesvietā </w:t>
            </w:r>
          </w:p>
          <w:p w:rsidR="001460BA" w:rsidRPr="008328AE" w:rsidRDefault="001460BA" w:rsidP="001460BA">
            <w:pPr>
              <w:pStyle w:val="ListParagraph"/>
              <w:numPr>
                <w:ilvl w:val="0"/>
                <w:numId w:val="45"/>
              </w:numPr>
              <w:spacing w:after="0"/>
              <w:ind w:left="317" w:hanging="317"/>
              <w:rPr>
                <w:sz w:val="24"/>
                <w:szCs w:val="24"/>
                <w:lang w:val="lv-LV"/>
              </w:rPr>
            </w:pPr>
            <w:r w:rsidRPr="008328AE">
              <w:rPr>
                <w:rFonts w:eastAsia="HelveticaL-Book"/>
                <w:sz w:val="24"/>
                <w:szCs w:val="24"/>
                <w:lang w:val="lv-LV"/>
              </w:rPr>
              <w:t>Ne visās pašvaldībās ir pieejami alternatīvie sociālie pakalpojumi bērniem ar invaliditāti</w:t>
            </w:r>
          </w:p>
          <w:p w:rsidR="001460BA" w:rsidRPr="008328AE" w:rsidRDefault="001460BA" w:rsidP="001460BA">
            <w:pPr>
              <w:pStyle w:val="ListParagraph"/>
              <w:numPr>
                <w:ilvl w:val="0"/>
                <w:numId w:val="45"/>
              </w:numPr>
              <w:spacing w:after="0"/>
              <w:ind w:left="317" w:hanging="317"/>
              <w:rPr>
                <w:sz w:val="24"/>
                <w:szCs w:val="24"/>
                <w:lang w:val="lv-LV"/>
              </w:rPr>
            </w:pPr>
            <w:r w:rsidRPr="008328AE">
              <w:rPr>
                <w:sz w:val="24"/>
                <w:szCs w:val="24"/>
                <w:lang w:val="lv-LV"/>
              </w:rPr>
              <w:t>Nepietiekami attīstīti aprūpes ģimeniskā vidē (audžuģimenes, aizbildņi) pakalpojumi</w:t>
            </w:r>
          </w:p>
          <w:p w:rsidR="001460BA" w:rsidRPr="008328AE" w:rsidRDefault="001460BA" w:rsidP="001460BA">
            <w:pPr>
              <w:pStyle w:val="ListParagraph"/>
              <w:numPr>
                <w:ilvl w:val="0"/>
                <w:numId w:val="45"/>
              </w:numPr>
              <w:spacing w:after="0"/>
              <w:ind w:left="317" w:hanging="317"/>
              <w:rPr>
                <w:sz w:val="24"/>
                <w:szCs w:val="24"/>
                <w:lang w:val="lv-LV"/>
              </w:rPr>
            </w:pPr>
            <w:r w:rsidRPr="008328AE">
              <w:rPr>
                <w:sz w:val="24"/>
                <w:szCs w:val="24"/>
                <w:lang w:val="lv-LV"/>
              </w:rPr>
              <w:t>Pilngadību sasniegušajiem bērniem pēc ārpusģimenes aprūpes beigšanās trūkst nepieciešamā atbalsta un nepieciešamo zināšanu un prasmju sekmīgai patstāvīgās dzīves uzsākšanai</w:t>
            </w:r>
          </w:p>
          <w:p w:rsidR="001460BA" w:rsidRPr="008328AE" w:rsidRDefault="001460BA" w:rsidP="001460BA">
            <w:pPr>
              <w:pStyle w:val="ListParagraph"/>
              <w:numPr>
                <w:ilvl w:val="0"/>
                <w:numId w:val="45"/>
              </w:numPr>
              <w:spacing w:after="0"/>
              <w:ind w:left="317" w:hanging="317"/>
              <w:rPr>
                <w:sz w:val="24"/>
                <w:szCs w:val="24"/>
              </w:rPr>
            </w:pPr>
            <w:r w:rsidRPr="008328AE">
              <w:rPr>
                <w:sz w:val="24"/>
                <w:szCs w:val="24"/>
              </w:rPr>
              <w:t>Nepietiekami attīstīti aprūpes mājās pakalpojumi pensijas vecuma personām</w:t>
            </w:r>
          </w:p>
          <w:p w:rsidR="001460BA" w:rsidRPr="008328AE" w:rsidRDefault="001460BA" w:rsidP="001460BA">
            <w:pPr>
              <w:pStyle w:val="ListParagraph"/>
              <w:numPr>
                <w:ilvl w:val="0"/>
                <w:numId w:val="45"/>
              </w:numPr>
              <w:spacing w:after="0"/>
              <w:ind w:left="317" w:hanging="317"/>
              <w:rPr>
                <w:sz w:val="24"/>
                <w:szCs w:val="24"/>
              </w:rPr>
            </w:pPr>
            <w:r w:rsidRPr="008328AE">
              <w:rPr>
                <w:rFonts w:eastAsia="HelveticaL-Book"/>
                <w:sz w:val="24"/>
                <w:szCs w:val="24"/>
              </w:rPr>
              <w:t>N</w:t>
            </w:r>
            <w:r w:rsidRPr="008328AE">
              <w:rPr>
                <w:sz w:val="24"/>
                <w:szCs w:val="24"/>
              </w:rPr>
              <w:t>av pietiekoši pieejami pakalpojumi krīzes situāciju risināšanai pašvaldībās, psiholoģiskā atbalsta sniegšanai klientam un viņa piederīgajiem</w:t>
            </w:r>
          </w:p>
          <w:p w:rsidR="001460BA" w:rsidRPr="008328AE" w:rsidRDefault="001460BA" w:rsidP="001460BA">
            <w:pPr>
              <w:pStyle w:val="ListParagraph"/>
              <w:numPr>
                <w:ilvl w:val="0"/>
                <w:numId w:val="45"/>
              </w:numPr>
              <w:spacing w:after="0"/>
              <w:ind w:left="317" w:hanging="317"/>
              <w:rPr>
                <w:sz w:val="24"/>
                <w:szCs w:val="24"/>
              </w:rPr>
            </w:pPr>
            <w:r w:rsidRPr="008328AE">
              <w:rPr>
                <w:sz w:val="24"/>
                <w:szCs w:val="24"/>
              </w:rPr>
              <w:t>Vāji attīstīts atbalsts ģimenēm, kurās aprūpē personas ar funkcionāliem traucējumiem un paliatīvus ģimenes locekļus</w:t>
            </w:r>
          </w:p>
          <w:p w:rsidR="001460BA" w:rsidRPr="008328AE" w:rsidRDefault="001460BA" w:rsidP="001460BA">
            <w:pPr>
              <w:pStyle w:val="ListParagraph"/>
              <w:numPr>
                <w:ilvl w:val="0"/>
                <w:numId w:val="45"/>
              </w:numPr>
              <w:spacing w:after="0"/>
              <w:ind w:left="317" w:hanging="317"/>
              <w:rPr>
                <w:sz w:val="24"/>
                <w:szCs w:val="24"/>
              </w:rPr>
            </w:pPr>
            <w:r w:rsidRPr="008328AE">
              <w:rPr>
                <w:sz w:val="24"/>
                <w:szCs w:val="24"/>
              </w:rPr>
              <w:t>Pieprasījums pēc sociālās rehabilitācijas pakalpojumiem ir lielāks par iespējām apmierināt pieprasījumu</w:t>
            </w:r>
          </w:p>
          <w:p w:rsidR="001460BA" w:rsidRPr="008328AE" w:rsidRDefault="001460BA" w:rsidP="001460BA">
            <w:pPr>
              <w:pStyle w:val="ListParagraph"/>
              <w:numPr>
                <w:ilvl w:val="0"/>
                <w:numId w:val="45"/>
              </w:numPr>
              <w:spacing w:after="0"/>
              <w:ind w:left="317" w:hanging="317"/>
              <w:rPr>
                <w:sz w:val="24"/>
                <w:szCs w:val="24"/>
              </w:rPr>
            </w:pPr>
            <w:r w:rsidRPr="008328AE">
              <w:rPr>
                <w:sz w:val="24"/>
                <w:szCs w:val="24"/>
              </w:rPr>
              <w:t>Sociālie pakalpojumi un atbalsta pasākumi cilvēku tirdzniecības upuriem netiek nodrošināti pietiekošā apjomā</w:t>
            </w:r>
          </w:p>
          <w:p w:rsidR="001460BA" w:rsidRPr="008328AE" w:rsidRDefault="001460BA" w:rsidP="001460BA">
            <w:pPr>
              <w:pStyle w:val="ListParagraph"/>
              <w:numPr>
                <w:ilvl w:val="0"/>
                <w:numId w:val="45"/>
              </w:numPr>
              <w:spacing w:after="0"/>
              <w:ind w:left="317" w:hanging="317"/>
              <w:rPr>
                <w:sz w:val="24"/>
                <w:szCs w:val="24"/>
              </w:rPr>
            </w:pPr>
            <w:r w:rsidRPr="008328AE">
              <w:rPr>
                <w:sz w:val="24"/>
                <w:szCs w:val="24"/>
              </w:rPr>
              <w:lastRenderedPageBreak/>
              <w:t xml:space="preserve">Nepietiekošs profesionālās rehabilitācijas pakalpojumu piedāvājums </w:t>
            </w:r>
          </w:p>
          <w:p w:rsidR="001460BA" w:rsidRPr="008328AE" w:rsidRDefault="001460BA" w:rsidP="001460BA">
            <w:pPr>
              <w:pStyle w:val="ListParagraph"/>
              <w:numPr>
                <w:ilvl w:val="0"/>
                <w:numId w:val="45"/>
              </w:numPr>
              <w:spacing w:after="0"/>
              <w:ind w:left="317" w:hanging="317"/>
              <w:rPr>
                <w:sz w:val="24"/>
                <w:szCs w:val="24"/>
              </w:rPr>
            </w:pPr>
            <w:r w:rsidRPr="008328AE">
              <w:rPr>
                <w:sz w:val="24"/>
                <w:szCs w:val="24"/>
              </w:rPr>
              <w:t>Tehniskie palīglīdzekļi nav pieejami savlaicīgi, to saņemšana jāgaida vairākus gadus</w:t>
            </w:r>
          </w:p>
          <w:p w:rsidR="001460BA" w:rsidRPr="008328AE" w:rsidRDefault="001460BA" w:rsidP="001460BA">
            <w:pPr>
              <w:pStyle w:val="ListParagraph"/>
              <w:numPr>
                <w:ilvl w:val="0"/>
                <w:numId w:val="45"/>
              </w:numPr>
              <w:spacing w:after="0"/>
              <w:ind w:left="317" w:hanging="317"/>
              <w:rPr>
                <w:sz w:val="24"/>
                <w:szCs w:val="24"/>
              </w:rPr>
            </w:pPr>
            <w:r w:rsidRPr="008328AE">
              <w:rPr>
                <w:sz w:val="24"/>
                <w:szCs w:val="24"/>
              </w:rPr>
              <w:t>Tehnisko palīglīdzekļu klāsts neapmierina klientu vajadzības</w:t>
            </w:r>
          </w:p>
          <w:p w:rsidR="001460BA" w:rsidRPr="008328AE" w:rsidRDefault="001460BA" w:rsidP="001460BA">
            <w:pPr>
              <w:pStyle w:val="ListParagraph"/>
              <w:numPr>
                <w:ilvl w:val="0"/>
                <w:numId w:val="45"/>
              </w:numPr>
              <w:spacing w:after="0"/>
              <w:ind w:left="317" w:hanging="317"/>
              <w:rPr>
                <w:sz w:val="24"/>
                <w:szCs w:val="24"/>
              </w:rPr>
            </w:pPr>
            <w:r w:rsidRPr="008328AE">
              <w:rPr>
                <w:sz w:val="24"/>
                <w:szCs w:val="24"/>
              </w:rPr>
              <w:t>Ne visi sociālo pakalpojumu sniedzēji reģistrējas SPS reģistrā</w:t>
            </w:r>
          </w:p>
          <w:p w:rsidR="001460BA" w:rsidRPr="008328AE" w:rsidRDefault="001460BA" w:rsidP="001460BA">
            <w:pPr>
              <w:pStyle w:val="ListParagraph"/>
              <w:numPr>
                <w:ilvl w:val="0"/>
                <w:numId w:val="45"/>
              </w:numPr>
              <w:spacing w:after="0"/>
              <w:ind w:left="317" w:hanging="317"/>
              <w:rPr>
                <w:sz w:val="24"/>
                <w:szCs w:val="24"/>
              </w:rPr>
            </w:pPr>
            <w:r w:rsidRPr="008328AE">
              <w:rPr>
                <w:sz w:val="24"/>
                <w:szCs w:val="24"/>
              </w:rPr>
              <w:t>SPS reģistram ir tikai informatīvs raksturs</w:t>
            </w:r>
          </w:p>
          <w:p w:rsidR="001460BA" w:rsidRPr="008328AE" w:rsidRDefault="001460BA" w:rsidP="001460BA">
            <w:pPr>
              <w:pStyle w:val="ListParagraph"/>
              <w:numPr>
                <w:ilvl w:val="0"/>
                <w:numId w:val="45"/>
              </w:numPr>
              <w:spacing w:after="0"/>
              <w:ind w:left="317" w:hanging="317"/>
              <w:rPr>
                <w:sz w:val="24"/>
                <w:szCs w:val="24"/>
              </w:rPr>
            </w:pPr>
            <w:r w:rsidRPr="008328AE">
              <w:rPr>
                <w:sz w:val="24"/>
                <w:szCs w:val="24"/>
              </w:rPr>
              <w:t xml:space="preserve">Nepietiekami cilvēkresursi sociālo pakalpojumu kvalitātes kontroles nodrošināšanai </w:t>
            </w:r>
          </w:p>
          <w:p w:rsidR="001460BA" w:rsidRPr="008328AE" w:rsidRDefault="001460BA" w:rsidP="001460BA">
            <w:pPr>
              <w:pStyle w:val="ListParagraph"/>
              <w:numPr>
                <w:ilvl w:val="0"/>
                <w:numId w:val="45"/>
              </w:numPr>
              <w:spacing w:after="0"/>
              <w:ind w:left="317" w:hanging="317"/>
              <w:rPr>
                <w:sz w:val="24"/>
                <w:szCs w:val="24"/>
              </w:rPr>
            </w:pPr>
            <w:r w:rsidRPr="008328AE">
              <w:rPr>
                <w:sz w:val="24"/>
                <w:szCs w:val="24"/>
              </w:rPr>
              <w:t>Zems atalgojuma līmenis sociālo pakalpojumu sniegšanā iesaistītajiem darbiniekiem</w:t>
            </w:r>
          </w:p>
          <w:p w:rsidR="001460BA" w:rsidRPr="008328AE" w:rsidRDefault="001460BA" w:rsidP="001460BA">
            <w:pPr>
              <w:pStyle w:val="ListParagraph"/>
              <w:numPr>
                <w:ilvl w:val="0"/>
                <w:numId w:val="44"/>
              </w:numPr>
              <w:spacing w:after="0"/>
              <w:ind w:left="275" w:hanging="283"/>
              <w:rPr>
                <w:sz w:val="24"/>
                <w:szCs w:val="24"/>
              </w:rPr>
            </w:pPr>
            <w:r w:rsidRPr="008328AE">
              <w:rPr>
                <w:sz w:val="24"/>
                <w:szCs w:val="24"/>
              </w:rPr>
              <w:t>Nepietiekams psiholoģiskais un profesionālais atbalsts sociālo pakalpojumu sniedzējiem – nepietiekami ir nodrošināta supervīzijas un kovīzijas sniegšana</w:t>
            </w:r>
          </w:p>
        </w:tc>
      </w:tr>
      <w:tr w:rsidR="001460BA" w:rsidRPr="008328AE" w:rsidTr="00AD5791">
        <w:tc>
          <w:tcPr>
            <w:tcW w:w="4679" w:type="dxa"/>
            <w:shd w:val="clear" w:color="auto" w:fill="F2F2F2" w:themeFill="background1" w:themeFillShade="F2"/>
          </w:tcPr>
          <w:p w:rsidR="001460BA" w:rsidRPr="008328AE" w:rsidRDefault="001460BA" w:rsidP="00AD5791">
            <w:pPr>
              <w:jc w:val="both"/>
              <w:rPr>
                <w:b/>
              </w:rPr>
            </w:pPr>
            <w:r w:rsidRPr="008328AE">
              <w:rPr>
                <w:b/>
              </w:rPr>
              <w:lastRenderedPageBreak/>
              <w:t>Iespējas</w:t>
            </w:r>
          </w:p>
        </w:tc>
        <w:tc>
          <w:tcPr>
            <w:tcW w:w="4394" w:type="dxa"/>
            <w:shd w:val="clear" w:color="auto" w:fill="F2F2F2" w:themeFill="background1" w:themeFillShade="F2"/>
          </w:tcPr>
          <w:p w:rsidR="001460BA" w:rsidRPr="008328AE" w:rsidRDefault="001460BA" w:rsidP="00AD5791">
            <w:pPr>
              <w:jc w:val="both"/>
              <w:rPr>
                <w:b/>
              </w:rPr>
            </w:pPr>
            <w:r w:rsidRPr="008328AE">
              <w:rPr>
                <w:b/>
              </w:rPr>
              <w:t>Draudi</w:t>
            </w:r>
          </w:p>
        </w:tc>
      </w:tr>
      <w:tr w:rsidR="001460BA" w:rsidRPr="008328AE" w:rsidTr="00AD5791">
        <w:tc>
          <w:tcPr>
            <w:tcW w:w="4679" w:type="dxa"/>
          </w:tcPr>
          <w:p w:rsidR="001460BA" w:rsidRPr="008328AE" w:rsidRDefault="001460BA" w:rsidP="001460BA">
            <w:pPr>
              <w:pStyle w:val="ListParagraph"/>
              <w:numPr>
                <w:ilvl w:val="0"/>
                <w:numId w:val="43"/>
              </w:numPr>
              <w:spacing w:after="0"/>
              <w:ind w:left="284" w:hanging="284"/>
              <w:rPr>
                <w:sz w:val="24"/>
                <w:szCs w:val="24"/>
                <w:lang w:val="lv-LV"/>
              </w:rPr>
            </w:pPr>
            <w:r w:rsidRPr="008328AE">
              <w:rPr>
                <w:sz w:val="24"/>
                <w:szCs w:val="24"/>
                <w:lang w:val="lv-LV"/>
              </w:rPr>
              <w:t xml:space="preserve">Nodrošināt holistisku pieeju sociālo pakalpojumu attīstībā </w:t>
            </w:r>
          </w:p>
          <w:p w:rsidR="001460BA" w:rsidRPr="008328AE" w:rsidRDefault="001460BA" w:rsidP="001460BA">
            <w:pPr>
              <w:pStyle w:val="ListParagraph"/>
              <w:numPr>
                <w:ilvl w:val="0"/>
                <w:numId w:val="46"/>
              </w:numPr>
              <w:spacing w:after="0"/>
              <w:ind w:left="284" w:hanging="284"/>
              <w:rPr>
                <w:sz w:val="24"/>
                <w:szCs w:val="24"/>
                <w:lang w:val="lv-LV"/>
              </w:rPr>
            </w:pPr>
            <w:r w:rsidRPr="008328AE">
              <w:rPr>
                <w:sz w:val="24"/>
                <w:szCs w:val="24"/>
                <w:lang w:val="lv-LV"/>
              </w:rPr>
              <w:t xml:space="preserve">Pārskatīt atbildības sadalījumu sociālo pakalpojumu nodrošināšanā </w:t>
            </w:r>
          </w:p>
          <w:p w:rsidR="001460BA" w:rsidRPr="008328AE" w:rsidRDefault="001460BA" w:rsidP="001460BA">
            <w:pPr>
              <w:pStyle w:val="ListParagraph"/>
              <w:numPr>
                <w:ilvl w:val="0"/>
                <w:numId w:val="46"/>
              </w:numPr>
              <w:spacing w:after="0"/>
              <w:ind w:left="284" w:hanging="284"/>
              <w:rPr>
                <w:sz w:val="24"/>
                <w:szCs w:val="24"/>
              </w:rPr>
            </w:pPr>
            <w:r w:rsidRPr="008328AE">
              <w:rPr>
                <w:sz w:val="24"/>
                <w:szCs w:val="24"/>
              </w:rPr>
              <w:t xml:space="preserve">Ieviest jaunus sociālo pakalpojumu finansēšanas modeļus </w:t>
            </w:r>
          </w:p>
          <w:p w:rsidR="001460BA" w:rsidRPr="008328AE" w:rsidRDefault="001460BA" w:rsidP="001460BA">
            <w:pPr>
              <w:pStyle w:val="ListParagraph"/>
              <w:numPr>
                <w:ilvl w:val="0"/>
                <w:numId w:val="46"/>
              </w:numPr>
              <w:spacing w:after="0"/>
              <w:ind w:left="284" w:hanging="284"/>
              <w:rPr>
                <w:sz w:val="24"/>
                <w:szCs w:val="24"/>
              </w:rPr>
            </w:pPr>
            <w:r w:rsidRPr="008328AE">
              <w:rPr>
                <w:sz w:val="24"/>
                <w:szCs w:val="24"/>
              </w:rPr>
              <w:t xml:space="preserve">Pilnveidot sociālo pakalpojumu plānošanu un administrēšanu </w:t>
            </w:r>
          </w:p>
          <w:p w:rsidR="001460BA" w:rsidRPr="008328AE" w:rsidRDefault="001460BA" w:rsidP="001460BA">
            <w:pPr>
              <w:pStyle w:val="ListParagraph"/>
              <w:numPr>
                <w:ilvl w:val="0"/>
                <w:numId w:val="43"/>
              </w:numPr>
              <w:spacing w:after="0"/>
              <w:ind w:left="284" w:hanging="284"/>
              <w:rPr>
                <w:sz w:val="24"/>
                <w:szCs w:val="24"/>
              </w:rPr>
            </w:pPr>
            <w:r w:rsidRPr="008328AE">
              <w:rPr>
                <w:sz w:val="24"/>
                <w:szCs w:val="24"/>
              </w:rPr>
              <w:t xml:space="preserve">Noteikt prioritārās izmaiņas pakalpojumu klāstā un apjomā atbilstoši iedzīvotāju vajadzībām </w:t>
            </w:r>
          </w:p>
          <w:p w:rsidR="001460BA" w:rsidRPr="008328AE" w:rsidRDefault="001460BA" w:rsidP="001460BA">
            <w:pPr>
              <w:pStyle w:val="ListParagraph"/>
              <w:numPr>
                <w:ilvl w:val="0"/>
                <w:numId w:val="43"/>
              </w:numPr>
              <w:spacing w:after="0"/>
              <w:ind w:left="284" w:hanging="284"/>
              <w:rPr>
                <w:sz w:val="24"/>
                <w:szCs w:val="24"/>
              </w:rPr>
            </w:pPr>
            <w:r w:rsidRPr="008328AE">
              <w:rPr>
                <w:sz w:val="24"/>
                <w:szCs w:val="24"/>
              </w:rPr>
              <w:t xml:space="preserve">Veikt institucionālo reorganizāciju </w:t>
            </w:r>
          </w:p>
          <w:p w:rsidR="001460BA" w:rsidRPr="008328AE" w:rsidRDefault="001460BA" w:rsidP="001460BA">
            <w:pPr>
              <w:pStyle w:val="ListParagraph"/>
              <w:numPr>
                <w:ilvl w:val="0"/>
                <w:numId w:val="43"/>
              </w:numPr>
              <w:spacing w:after="0"/>
              <w:ind w:left="284" w:hanging="284"/>
              <w:rPr>
                <w:sz w:val="24"/>
                <w:szCs w:val="24"/>
              </w:rPr>
            </w:pPr>
            <w:r w:rsidRPr="008328AE">
              <w:rPr>
                <w:sz w:val="24"/>
                <w:szCs w:val="24"/>
              </w:rPr>
              <w:t>Nodrošināt uz klientu vērstu pieeju pakalpojumu plānošanā un sniegšanā</w:t>
            </w:r>
          </w:p>
          <w:p w:rsidR="001460BA" w:rsidRPr="008328AE" w:rsidRDefault="001460BA" w:rsidP="001460BA">
            <w:pPr>
              <w:pStyle w:val="ListParagraph"/>
              <w:numPr>
                <w:ilvl w:val="0"/>
                <w:numId w:val="43"/>
              </w:numPr>
              <w:spacing w:after="0"/>
              <w:ind w:left="284" w:hanging="284"/>
              <w:rPr>
                <w:sz w:val="24"/>
                <w:szCs w:val="24"/>
              </w:rPr>
            </w:pPr>
            <w:r w:rsidRPr="008328AE">
              <w:rPr>
                <w:sz w:val="24"/>
                <w:szCs w:val="24"/>
              </w:rPr>
              <w:t>Nodrošināt sociālos pakalpojumus  klienta dzīvesvietā vai iespējami tuvu tai</w:t>
            </w:r>
          </w:p>
          <w:p w:rsidR="001460BA" w:rsidRPr="008328AE" w:rsidRDefault="001460BA" w:rsidP="001460BA">
            <w:pPr>
              <w:pStyle w:val="ListParagraph"/>
              <w:numPr>
                <w:ilvl w:val="0"/>
                <w:numId w:val="43"/>
              </w:numPr>
              <w:spacing w:after="0"/>
              <w:ind w:left="284" w:hanging="284"/>
              <w:rPr>
                <w:sz w:val="24"/>
                <w:szCs w:val="24"/>
              </w:rPr>
            </w:pPr>
            <w:r w:rsidRPr="008328AE">
              <w:rPr>
                <w:sz w:val="24"/>
                <w:szCs w:val="24"/>
              </w:rPr>
              <w:t xml:space="preserve">Nodrošināt starpprofesionālo un starpinstitucionālo sadarbību sociālo pakalpojumu sniegšanā </w:t>
            </w:r>
          </w:p>
          <w:p w:rsidR="001460BA" w:rsidRPr="008328AE" w:rsidRDefault="001460BA" w:rsidP="001460BA">
            <w:pPr>
              <w:pStyle w:val="ListParagraph"/>
              <w:numPr>
                <w:ilvl w:val="0"/>
                <w:numId w:val="43"/>
              </w:numPr>
              <w:spacing w:after="0"/>
              <w:ind w:left="284" w:hanging="284"/>
              <w:rPr>
                <w:sz w:val="24"/>
                <w:szCs w:val="24"/>
              </w:rPr>
            </w:pPr>
            <w:r w:rsidRPr="008328AE">
              <w:rPr>
                <w:sz w:val="24"/>
                <w:szCs w:val="24"/>
              </w:rPr>
              <w:t xml:space="preserve">Likvidēt administratīvos šķēršļus sociālo pakalpojumu sniedzēju reģistrēšanai un sociālo pakalpojumu sniegšanai </w:t>
            </w:r>
          </w:p>
          <w:p w:rsidR="001460BA" w:rsidRPr="008328AE" w:rsidRDefault="001460BA" w:rsidP="001460BA">
            <w:pPr>
              <w:pStyle w:val="ListParagraph"/>
              <w:numPr>
                <w:ilvl w:val="0"/>
                <w:numId w:val="43"/>
              </w:numPr>
              <w:spacing w:after="0"/>
              <w:ind w:left="284" w:hanging="284"/>
              <w:rPr>
                <w:sz w:val="24"/>
                <w:szCs w:val="24"/>
              </w:rPr>
            </w:pPr>
            <w:r w:rsidRPr="008328AE">
              <w:rPr>
                <w:sz w:val="24"/>
                <w:szCs w:val="24"/>
              </w:rPr>
              <w:t xml:space="preserve">Stiprināt sociālās aprūpes institūcijās mītošo klientu drošumspēju, sekmējot viņu iekļaušanos sabiedrībā </w:t>
            </w:r>
          </w:p>
          <w:p w:rsidR="001460BA" w:rsidRPr="008328AE" w:rsidRDefault="001460BA" w:rsidP="001460BA">
            <w:pPr>
              <w:pStyle w:val="ListParagraph"/>
              <w:numPr>
                <w:ilvl w:val="0"/>
                <w:numId w:val="44"/>
              </w:numPr>
              <w:spacing w:after="0"/>
              <w:ind w:left="284"/>
              <w:rPr>
                <w:sz w:val="24"/>
                <w:szCs w:val="24"/>
              </w:rPr>
            </w:pPr>
            <w:r w:rsidRPr="008328AE">
              <w:rPr>
                <w:sz w:val="24"/>
                <w:szCs w:val="24"/>
              </w:rPr>
              <w:t xml:space="preserve">Nodrošināt cienīgus dzīves apstākļus un </w:t>
            </w:r>
            <w:r w:rsidRPr="008328AE">
              <w:rPr>
                <w:sz w:val="24"/>
                <w:szCs w:val="24"/>
              </w:rPr>
              <w:lastRenderedPageBreak/>
              <w:t xml:space="preserve">augstas kvalitātes pakalpojumus aprūpes institūcijās </w:t>
            </w:r>
          </w:p>
          <w:p w:rsidR="001460BA" w:rsidRPr="008328AE" w:rsidRDefault="001460BA" w:rsidP="001460BA">
            <w:pPr>
              <w:pStyle w:val="ListParagraph"/>
              <w:numPr>
                <w:ilvl w:val="0"/>
                <w:numId w:val="43"/>
              </w:numPr>
              <w:spacing w:after="0"/>
              <w:ind w:left="284" w:hanging="284"/>
              <w:rPr>
                <w:sz w:val="24"/>
                <w:szCs w:val="24"/>
              </w:rPr>
            </w:pPr>
            <w:r w:rsidRPr="008328AE">
              <w:rPr>
                <w:sz w:val="24"/>
                <w:szCs w:val="24"/>
              </w:rPr>
              <w:t xml:space="preserve">Pilnveidot preventīvos pasākumus bērna pamešanas novārtā vai neatbilstošas aprūpes riska mazināšanai </w:t>
            </w:r>
          </w:p>
          <w:p w:rsidR="001460BA" w:rsidRPr="008328AE" w:rsidRDefault="001460BA" w:rsidP="001460BA">
            <w:pPr>
              <w:pStyle w:val="ListParagraph"/>
              <w:numPr>
                <w:ilvl w:val="0"/>
                <w:numId w:val="43"/>
              </w:numPr>
              <w:spacing w:after="0"/>
              <w:ind w:left="284" w:hanging="284"/>
              <w:rPr>
                <w:sz w:val="24"/>
                <w:szCs w:val="24"/>
              </w:rPr>
            </w:pPr>
            <w:r w:rsidRPr="008328AE">
              <w:rPr>
                <w:sz w:val="24"/>
                <w:szCs w:val="24"/>
              </w:rPr>
              <w:t>Atbalstīt esošās institūcijām alternatīvas ārpusģimenes aprūpes formas un veicināt to paplašināšanos</w:t>
            </w:r>
          </w:p>
          <w:p w:rsidR="001460BA" w:rsidRPr="008328AE" w:rsidRDefault="001460BA" w:rsidP="001460BA">
            <w:pPr>
              <w:pStyle w:val="ListParagraph"/>
              <w:numPr>
                <w:ilvl w:val="0"/>
                <w:numId w:val="44"/>
              </w:numPr>
              <w:spacing w:after="0"/>
              <w:ind w:left="284"/>
              <w:rPr>
                <w:sz w:val="24"/>
                <w:szCs w:val="24"/>
              </w:rPr>
            </w:pPr>
            <w:r w:rsidRPr="008328AE">
              <w:rPr>
                <w:sz w:val="24"/>
                <w:szCs w:val="24"/>
              </w:rPr>
              <w:t>Veicināt atbalsta attīstību pašvaldībās, kura ietvaros tiek nodrošināta izmitināšana personām ar smagiem funkcionālajiem traucējumiem</w:t>
            </w:r>
          </w:p>
          <w:p w:rsidR="001460BA" w:rsidRPr="008328AE" w:rsidRDefault="001460BA" w:rsidP="001460BA">
            <w:pPr>
              <w:pStyle w:val="ListParagraph"/>
              <w:numPr>
                <w:ilvl w:val="0"/>
                <w:numId w:val="43"/>
              </w:numPr>
              <w:spacing w:after="0"/>
              <w:ind w:left="284" w:hanging="284"/>
              <w:rPr>
                <w:sz w:val="24"/>
                <w:szCs w:val="24"/>
              </w:rPr>
            </w:pPr>
            <w:r w:rsidRPr="008328AE">
              <w:rPr>
                <w:sz w:val="24"/>
                <w:szCs w:val="24"/>
              </w:rPr>
              <w:t>Attīstīt personu pašaprūpes iespējas un veicināt to neatkarīgas dzīves iespēju</w:t>
            </w:r>
          </w:p>
          <w:p w:rsidR="001460BA" w:rsidRPr="008328AE" w:rsidRDefault="001460BA" w:rsidP="001460BA">
            <w:pPr>
              <w:pStyle w:val="ListParagraph"/>
              <w:numPr>
                <w:ilvl w:val="0"/>
                <w:numId w:val="49"/>
              </w:numPr>
              <w:spacing w:after="0"/>
              <w:ind w:left="284" w:hanging="284"/>
              <w:rPr>
                <w:sz w:val="24"/>
                <w:szCs w:val="24"/>
              </w:rPr>
            </w:pPr>
            <w:r w:rsidRPr="008328AE">
              <w:rPr>
                <w:sz w:val="24"/>
                <w:szCs w:val="24"/>
              </w:rPr>
              <w:t xml:space="preserve">Uzlabot aprūpes mājās pakalpojuma veciem ļaudīm un personām ar smagiem fiziskiem traucējumiem pieejamību un efektivitāti </w:t>
            </w:r>
          </w:p>
          <w:p w:rsidR="001460BA" w:rsidRPr="008328AE" w:rsidRDefault="001460BA" w:rsidP="001460BA">
            <w:pPr>
              <w:pStyle w:val="ListParagraph"/>
              <w:numPr>
                <w:ilvl w:val="0"/>
                <w:numId w:val="48"/>
              </w:numPr>
              <w:spacing w:after="0"/>
              <w:ind w:left="284" w:hanging="284"/>
              <w:rPr>
                <w:sz w:val="24"/>
                <w:szCs w:val="24"/>
              </w:rPr>
            </w:pPr>
            <w:r w:rsidRPr="008328AE">
              <w:rPr>
                <w:sz w:val="24"/>
                <w:szCs w:val="24"/>
              </w:rPr>
              <w:t xml:space="preserve">Veicināt personām ar funkcionālajiem traucējumiem specializēto darbnīcu izveidošanu un darbības nodrošināšanu </w:t>
            </w:r>
          </w:p>
          <w:p w:rsidR="001460BA" w:rsidRPr="008328AE" w:rsidRDefault="001460BA" w:rsidP="001460BA">
            <w:pPr>
              <w:pStyle w:val="ListParagraph"/>
              <w:numPr>
                <w:ilvl w:val="0"/>
                <w:numId w:val="48"/>
              </w:numPr>
              <w:spacing w:after="0"/>
              <w:ind w:left="284" w:hanging="284"/>
              <w:rPr>
                <w:sz w:val="24"/>
                <w:szCs w:val="24"/>
              </w:rPr>
            </w:pPr>
            <w:r w:rsidRPr="008328AE">
              <w:rPr>
                <w:sz w:val="24"/>
                <w:szCs w:val="24"/>
              </w:rPr>
              <w:t xml:space="preserve">Nodrošināt personām ar funkcionālajiem traucējumiem konkurētspējīgas profesijas apgūšanu </w:t>
            </w:r>
          </w:p>
          <w:p w:rsidR="001460BA" w:rsidRPr="008328AE" w:rsidRDefault="001460BA" w:rsidP="001460BA">
            <w:pPr>
              <w:pStyle w:val="ListParagraph"/>
              <w:numPr>
                <w:ilvl w:val="0"/>
                <w:numId w:val="48"/>
              </w:numPr>
              <w:spacing w:after="0"/>
              <w:ind w:left="284" w:hanging="284"/>
              <w:rPr>
                <w:sz w:val="24"/>
                <w:szCs w:val="24"/>
              </w:rPr>
            </w:pPr>
            <w:r w:rsidRPr="008328AE">
              <w:rPr>
                <w:sz w:val="24"/>
                <w:szCs w:val="24"/>
              </w:rPr>
              <w:t>Uzlabot sociālās rehabilitācijas pakalpojumu personām ar funkcionāliem traucējumiem (redzes traucējumi, dzirdes traucējumi, personām ar prognozējamu invaliditāti u.c.) pieejamību, klāstu  un to saturu</w:t>
            </w:r>
          </w:p>
          <w:p w:rsidR="001460BA" w:rsidRPr="008328AE" w:rsidRDefault="001460BA" w:rsidP="001460BA">
            <w:pPr>
              <w:pStyle w:val="ListParagraph"/>
              <w:numPr>
                <w:ilvl w:val="0"/>
                <w:numId w:val="48"/>
              </w:numPr>
              <w:spacing w:after="0"/>
              <w:ind w:left="284" w:hanging="284"/>
              <w:rPr>
                <w:sz w:val="24"/>
                <w:szCs w:val="24"/>
              </w:rPr>
            </w:pPr>
            <w:r w:rsidRPr="008328AE">
              <w:rPr>
                <w:sz w:val="24"/>
                <w:szCs w:val="24"/>
              </w:rPr>
              <w:t>Ieviest sociālās rehabilitācijas pakalpojumu jaunām klientu grupām - pilngadīgām personām, kuras ir cietušas no prettiesiskām darbībām, personām, kuras ir veikušas prettiesiskas darbības vai ir tendētas uz vardarbību, prostitūcijā iesaistītajām personām</w:t>
            </w:r>
          </w:p>
          <w:p w:rsidR="001460BA" w:rsidRPr="008328AE" w:rsidRDefault="001460BA" w:rsidP="001460BA">
            <w:pPr>
              <w:pStyle w:val="ListParagraph"/>
              <w:numPr>
                <w:ilvl w:val="0"/>
                <w:numId w:val="48"/>
              </w:numPr>
              <w:spacing w:after="0"/>
              <w:ind w:left="284" w:hanging="284"/>
              <w:rPr>
                <w:sz w:val="24"/>
                <w:szCs w:val="24"/>
              </w:rPr>
            </w:pPr>
            <w:r w:rsidRPr="008328AE">
              <w:rPr>
                <w:sz w:val="24"/>
                <w:szCs w:val="24"/>
              </w:rPr>
              <w:t>Pilnveidot sociālās rehabilitācijas pakalpojumus cilvēku tirdzniecības upuriem, personām ar dažāda veida atkarībām</w:t>
            </w:r>
          </w:p>
          <w:p w:rsidR="001460BA" w:rsidRPr="008328AE" w:rsidRDefault="001460BA" w:rsidP="001460BA">
            <w:pPr>
              <w:pStyle w:val="ListParagraph"/>
              <w:numPr>
                <w:ilvl w:val="0"/>
                <w:numId w:val="48"/>
              </w:numPr>
              <w:spacing w:after="0"/>
              <w:ind w:left="284" w:hanging="284"/>
              <w:rPr>
                <w:sz w:val="24"/>
                <w:szCs w:val="24"/>
              </w:rPr>
            </w:pPr>
            <w:r w:rsidRPr="008328AE">
              <w:rPr>
                <w:sz w:val="24"/>
                <w:szCs w:val="24"/>
              </w:rPr>
              <w:t>Izveidot pasākumu kopumu paliatīvo klientu aprūpei</w:t>
            </w:r>
          </w:p>
          <w:p w:rsidR="001460BA" w:rsidRPr="008328AE" w:rsidRDefault="001460BA" w:rsidP="001460BA">
            <w:pPr>
              <w:pStyle w:val="ListParagraph"/>
              <w:numPr>
                <w:ilvl w:val="0"/>
                <w:numId w:val="48"/>
              </w:numPr>
              <w:spacing w:after="0"/>
              <w:ind w:left="284" w:hanging="284"/>
              <w:rPr>
                <w:sz w:val="24"/>
                <w:szCs w:val="24"/>
              </w:rPr>
            </w:pPr>
            <w:r w:rsidRPr="008328AE">
              <w:rPr>
                <w:sz w:val="24"/>
                <w:szCs w:val="24"/>
              </w:rPr>
              <w:t>Nodrošināt tehnisko palīglīdzekļu pieejamību</w:t>
            </w:r>
          </w:p>
          <w:p w:rsidR="001460BA" w:rsidRPr="008328AE" w:rsidRDefault="001460BA" w:rsidP="001460BA">
            <w:pPr>
              <w:pStyle w:val="ListParagraph"/>
              <w:numPr>
                <w:ilvl w:val="0"/>
                <w:numId w:val="48"/>
              </w:numPr>
              <w:spacing w:after="0"/>
              <w:ind w:left="284" w:hanging="284"/>
              <w:rPr>
                <w:sz w:val="24"/>
                <w:szCs w:val="24"/>
              </w:rPr>
            </w:pPr>
            <w:r w:rsidRPr="008328AE">
              <w:rPr>
                <w:sz w:val="24"/>
                <w:szCs w:val="24"/>
              </w:rPr>
              <w:t>Sniegt atbalstu sociālo pakalpojumu saņēmēju ģimenes locekļiem un atbalsta personām</w:t>
            </w:r>
          </w:p>
          <w:p w:rsidR="001460BA" w:rsidRPr="008328AE" w:rsidRDefault="001460BA" w:rsidP="001460BA">
            <w:pPr>
              <w:pStyle w:val="ListParagraph"/>
              <w:numPr>
                <w:ilvl w:val="0"/>
                <w:numId w:val="43"/>
              </w:numPr>
              <w:spacing w:after="0"/>
              <w:ind w:left="284" w:hanging="284"/>
              <w:rPr>
                <w:sz w:val="24"/>
                <w:szCs w:val="24"/>
              </w:rPr>
            </w:pPr>
            <w:r w:rsidRPr="008328AE">
              <w:rPr>
                <w:sz w:val="24"/>
                <w:szCs w:val="24"/>
              </w:rPr>
              <w:t xml:space="preserve">Stiprināt sociālā darba speciālistu lomu sociālo pakalpojumu organizēšanā un </w:t>
            </w:r>
            <w:r w:rsidRPr="008328AE">
              <w:rPr>
                <w:sz w:val="24"/>
                <w:szCs w:val="24"/>
              </w:rPr>
              <w:lastRenderedPageBreak/>
              <w:t>sniegšanā</w:t>
            </w:r>
          </w:p>
          <w:p w:rsidR="001460BA" w:rsidRPr="008328AE" w:rsidRDefault="001460BA" w:rsidP="001460BA">
            <w:pPr>
              <w:pStyle w:val="ListParagraph"/>
              <w:numPr>
                <w:ilvl w:val="0"/>
                <w:numId w:val="46"/>
              </w:numPr>
              <w:spacing w:after="0"/>
              <w:ind w:left="284" w:hanging="284"/>
              <w:rPr>
                <w:sz w:val="24"/>
                <w:szCs w:val="24"/>
              </w:rPr>
            </w:pPr>
            <w:r w:rsidRPr="008328AE">
              <w:rPr>
                <w:sz w:val="24"/>
                <w:szCs w:val="24"/>
              </w:rPr>
              <w:t>Stiprināt sociālo pakalpojumu sniedzēju kapacitāti, piesaistot optimālu darbinieku skaitu un nodrošinot konkurētspējīgu atalgojumu</w:t>
            </w:r>
          </w:p>
          <w:p w:rsidR="001460BA" w:rsidRPr="008328AE" w:rsidRDefault="001460BA" w:rsidP="001460BA">
            <w:pPr>
              <w:pStyle w:val="ListParagraph"/>
              <w:numPr>
                <w:ilvl w:val="0"/>
                <w:numId w:val="46"/>
              </w:numPr>
              <w:spacing w:after="0"/>
              <w:ind w:left="284" w:hanging="284"/>
              <w:rPr>
                <w:sz w:val="24"/>
                <w:szCs w:val="24"/>
              </w:rPr>
            </w:pPr>
            <w:r w:rsidRPr="008328AE">
              <w:rPr>
                <w:sz w:val="24"/>
                <w:szCs w:val="24"/>
              </w:rPr>
              <w:t>Ieviest atbalsta pasākumus sociālo pakalpojumu institūciju darbiniekiem, īstenot pasākumus darbinieku kvalifikācijas celšanai</w:t>
            </w:r>
          </w:p>
          <w:p w:rsidR="001460BA" w:rsidRPr="008328AE" w:rsidRDefault="001460BA" w:rsidP="001460BA">
            <w:pPr>
              <w:pStyle w:val="ListParagraph"/>
              <w:numPr>
                <w:ilvl w:val="0"/>
                <w:numId w:val="43"/>
              </w:numPr>
              <w:spacing w:after="0"/>
              <w:ind w:left="284" w:hanging="284"/>
              <w:rPr>
                <w:sz w:val="24"/>
                <w:szCs w:val="24"/>
              </w:rPr>
            </w:pPr>
            <w:r w:rsidRPr="008328AE">
              <w:rPr>
                <w:sz w:val="24"/>
                <w:szCs w:val="24"/>
              </w:rPr>
              <w:t>Piesaistīt finanšu resursus, t.sk. ES finansējumu,  sociālo pakalpojumu attīstībai un sniegšanai</w:t>
            </w:r>
          </w:p>
          <w:p w:rsidR="001460BA" w:rsidRPr="008328AE" w:rsidRDefault="001460BA" w:rsidP="001460BA">
            <w:pPr>
              <w:pStyle w:val="ListParagraph"/>
              <w:numPr>
                <w:ilvl w:val="0"/>
                <w:numId w:val="43"/>
              </w:numPr>
              <w:spacing w:after="0"/>
              <w:ind w:left="284" w:hanging="284"/>
              <w:rPr>
                <w:sz w:val="24"/>
                <w:szCs w:val="24"/>
              </w:rPr>
            </w:pPr>
            <w:r w:rsidRPr="008328AE">
              <w:rPr>
                <w:sz w:val="24"/>
                <w:szCs w:val="24"/>
              </w:rPr>
              <w:t>Uzraudzīt sociālo pakalpojumu kvalitāti</w:t>
            </w:r>
          </w:p>
          <w:p w:rsidR="001460BA" w:rsidRPr="008328AE" w:rsidRDefault="001460BA" w:rsidP="001460BA">
            <w:pPr>
              <w:pStyle w:val="ListParagraph"/>
              <w:numPr>
                <w:ilvl w:val="0"/>
                <w:numId w:val="46"/>
              </w:numPr>
              <w:spacing w:after="0"/>
              <w:ind w:left="284" w:hanging="284"/>
              <w:rPr>
                <w:sz w:val="24"/>
                <w:szCs w:val="24"/>
              </w:rPr>
            </w:pPr>
            <w:r w:rsidRPr="008328AE">
              <w:rPr>
                <w:sz w:val="24"/>
                <w:szCs w:val="24"/>
              </w:rPr>
              <w:t xml:space="preserve">Piesaistīt papildus resursus sociālo pakalpojumu kvalitātes pārbaudēm </w:t>
            </w:r>
          </w:p>
          <w:p w:rsidR="001460BA" w:rsidRPr="008328AE" w:rsidRDefault="001460BA" w:rsidP="001460BA">
            <w:pPr>
              <w:pStyle w:val="ListParagraph"/>
              <w:numPr>
                <w:ilvl w:val="0"/>
                <w:numId w:val="43"/>
              </w:numPr>
              <w:spacing w:after="0"/>
              <w:ind w:left="284" w:hanging="284"/>
              <w:rPr>
                <w:sz w:val="24"/>
                <w:szCs w:val="24"/>
              </w:rPr>
            </w:pPr>
            <w:r w:rsidRPr="008328AE">
              <w:rPr>
                <w:sz w:val="24"/>
                <w:szCs w:val="24"/>
              </w:rPr>
              <w:t>Pilnveidot SPS reģistru</w:t>
            </w:r>
          </w:p>
          <w:p w:rsidR="001460BA" w:rsidRPr="008328AE" w:rsidRDefault="001460BA" w:rsidP="001460BA">
            <w:pPr>
              <w:pStyle w:val="ListParagraph"/>
              <w:numPr>
                <w:ilvl w:val="0"/>
                <w:numId w:val="43"/>
              </w:numPr>
              <w:spacing w:after="0"/>
              <w:ind w:left="284" w:hanging="284"/>
              <w:rPr>
                <w:sz w:val="24"/>
                <w:szCs w:val="24"/>
              </w:rPr>
            </w:pPr>
            <w:r w:rsidRPr="008328AE">
              <w:rPr>
                <w:sz w:val="24"/>
                <w:szCs w:val="24"/>
              </w:rPr>
              <w:t>Ieviest inovācijas sociālo pakalpojumu uzraudzībā un sniegšanā, atbalstot jaunu metožu un tehniku pielietošanu</w:t>
            </w:r>
          </w:p>
          <w:p w:rsidR="001460BA" w:rsidRPr="008328AE" w:rsidRDefault="001460BA" w:rsidP="001460BA">
            <w:pPr>
              <w:pStyle w:val="ListParagraph"/>
              <w:numPr>
                <w:ilvl w:val="0"/>
                <w:numId w:val="49"/>
              </w:numPr>
              <w:spacing w:after="0"/>
              <w:ind w:left="284" w:hanging="284"/>
              <w:rPr>
                <w:sz w:val="24"/>
                <w:szCs w:val="24"/>
              </w:rPr>
            </w:pPr>
            <w:r w:rsidRPr="008328AE">
              <w:rPr>
                <w:sz w:val="24"/>
                <w:szCs w:val="24"/>
              </w:rPr>
              <w:t xml:space="preserve">Sniegt  metodisko un informatīvo atbalstu sociālo pakalpojumu sniedzējiem, pašvaldībām </w:t>
            </w:r>
          </w:p>
          <w:p w:rsidR="001460BA" w:rsidRPr="008328AE" w:rsidRDefault="001460BA" w:rsidP="001460BA">
            <w:pPr>
              <w:pStyle w:val="ListParagraph"/>
              <w:numPr>
                <w:ilvl w:val="0"/>
                <w:numId w:val="48"/>
              </w:numPr>
              <w:spacing w:after="0"/>
              <w:ind w:left="284" w:hanging="284"/>
              <w:rPr>
                <w:sz w:val="24"/>
                <w:szCs w:val="24"/>
              </w:rPr>
            </w:pPr>
            <w:r w:rsidRPr="008328AE">
              <w:rPr>
                <w:sz w:val="24"/>
                <w:szCs w:val="24"/>
              </w:rPr>
              <w:t xml:space="preserve">Veicināt sabiedrības izpratni par personu ar garīga rakstura traucējumiem iekļaušanos sabiedrībā </w:t>
            </w:r>
          </w:p>
        </w:tc>
        <w:tc>
          <w:tcPr>
            <w:tcW w:w="4394" w:type="dxa"/>
          </w:tcPr>
          <w:p w:rsidR="001460BA" w:rsidRPr="008328AE" w:rsidRDefault="001460BA" w:rsidP="001460BA">
            <w:pPr>
              <w:pStyle w:val="Default"/>
              <w:numPr>
                <w:ilvl w:val="0"/>
                <w:numId w:val="46"/>
              </w:numPr>
              <w:ind w:left="275" w:hanging="275"/>
              <w:jc w:val="both"/>
              <w:rPr>
                <w:color w:val="auto"/>
              </w:rPr>
            </w:pPr>
            <w:r w:rsidRPr="008328AE">
              <w:rPr>
                <w:color w:val="auto"/>
              </w:rPr>
              <w:lastRenderedPageBreak/>
              <w:t xml:space="preserve">Ekonomiskās situācijas izmaiņas valstī </w:t>
            </w:r>
          </w:p>
          <w:p w:rsidR="001460BA" w:rsidRPr="008328AE" w:rsidRDefault="001460BA" w:rsidP="001460BA">
            <w:pPr>
              <w:pStyle w:val="Default"/>
              <w:numPr>
                <w:ilvl w:val="0"/>
                <w:numId w:val="46"/>
              </w:numPr>
              <w:ind w:left="275" w:hanging="275"/>
              <w:jc w:val="both"/>
              <w:rPr>
                <w:color w:val="auto"/>
              </w:rPr>
            </w:pPr>
            <w:r w:rsidRPr="008328AE">
              <w:rPr>
                <w:color w:val="auto"/>
              </w:rPr>
              <w:t xml:space="preserve">Politiskās situācijas izmaiņas </w:t>
            </w:r>
          </w:p>
          <w:p w:rsidR="001460BA" w:rsidRPr="008328AE" w:rsidRDefault="001460BA" w:rsidP="001460BA">
            <w:pPr>
              <w:pStyle w:val="ListParagraph"/>
              <w:numPr>
                <w:ilvl w:val="0"/>
                <w:numId w:val="46"/>
              </w:numPr>
              <w:spacing w:after="0"/>
              <w:ind w:left="275" w:hanging="275"/>
              <w:rPr>
                <w:sz w:val="24"/>
                <w:szCs w:val="24"/>
              </w:rPr>
            </w:pPr>
            <w:r w:rsidRPr="008328AE">
              <w:rPr>
                <w:sz w:val="24"/>
                <w:szCs w:val="24"/>
              </w:rPr>
              <w:t xml:space="preserve">Sociālo pakalpojumu atbildības un finansēšanas mehānisms </w:t>
            </w:r>
          </w:p>
          <w:p w:rsidR="001460BA" w:rsidRPr="008328AE" w:rsidRDefault="001460BA" w:rsidP="001460BA">
            <w:pPr>
              <w:pStyle w:val="ListParagraph"/>
              <w:numPr>
                <w:ilvl w:val="0"/>
                <w:numId w:val="46"/>
              </w:numPr>
              <w:spacing w:after="0"/>
              <w:ind w:left="275" w:hanging="275"/>
              <w:rPr>
                <w:sz w:val="24"/>
                <w:szCs w:val="24"/>
              </w:rPr>
            </w:pPr>
            <w:r w:rsidRPr="008328AE">
              <w:rPr>
                <w:sz w:val="24"/>
                <w:szCs w:val="24"/>
              </w:rPr>
              <w:t>Netiek veikta reģionu sociālo pakalpojumu attīstības programmu ieviešanas novērtēšana un aktualizēšana</w:t>
            </w:r>
          </w:p>
          <w:p w:rsidR="001460BA" w:rsidRPr="008328AE" w:rsidRDefault="001460BA" w:rsidP="001460BA">
            <w:pPr>
              <w:pStyle w:val="ListParagraph"/>
              <w:numPr>
                <w:ilvl w:val="0"/>
                <w:numId w:val="46"/>
              </w:numPr>
              <w:spacing w:after="0"/>
              <w:ind w:left="275" w:hanging="275"/>
              <w:rPr>
                <w:sz w:val="24"/>
                <w:szCs w:val="24"/>
              </w:rPr>
            </w:pPr>
            <w:r w:rsidRPr="008328AE">
              <w:rPr>
                <w:sz w:val="24"/>
                <w:szCs w:val="24"/>
              </w:rPr>
              <w:t>Nav pietiekoša sociālo pakalpojumu attīstības uzraudzības mehānisma reģionos</w:t>
            </w:r>
          </w:p>
          <w:p w:rsidR="001460BA" w:rsidRPr="008328AE" w:rsidRDefault="001460BA" w:rsidP="001460BA">
            <w:pPr>
              <w:pStyle w:val="ListParagraph"/>
              <w:numPr>
                <w:ilvl w:val="0"/>
                <w:numId w:val="47"/>
              </w:numPr>
              <w:spacing w:after="0"/>
              <w:ind w:left="275" w:hanging="275"/>
              <w:rPr>
                <w:sz w:val="24"/>
                <w:szCs w:val="24"/>
              </w:rPr>
            </w:pPr>
            <w:r w:rsidRPr="008328AE">
              <w:rPr>
                <w:bCs/>
                <w:sz w:val="24"/>
                <w:szCs w:val="24"/>
              </w:rPr>
              <w:t>Nav izstrādātas un attīstītas starpministriju sadarbības formas un veidi sociālo pakalpojumu plānošanai, attīstīšanai un nodrošināšanai</w:t>
            </w:r>
          </w:p>
          <w:p w:rsidR="001460BA" w:rsidRPr="008328AE" w:rsidRDefault="001460BA" w:rsidP="001460BA">
            <w:pPr>
              <w:pStyle w:val="ListParagraph"/>
              <w:numPr>
                <w:ilvl w:val="0"/>
                <w:numId w:val="47"/>
              </w:numPr>
              <w:spacing w:after="0"/>
              <w:ind w:left="275" w:hanging="275"/>
              <w:rPr>
                <w:sz w:val="24"/>
                <w:szCs w:val="24"/>
              </w:rPr>
            </w:pPr>
            <w:r w:rsidRPr="008328AE">
              <w:rPr>
                <w:sz w:val="24"/>
                <w:szCs w:val="24"/>
              </w:rPr>
              <w:t xml:space="preserve">Klientiem netiek nodrošināti savlaicīgi un pēctecīgi pakalpojumi </w:t>
            </w:r>
          </w:p>
          <w:p w:rsidR="001460BA" w:rsidRPr="008328AE" w:rsidRDefault="001460BA" w:rsidP="001460BA">
            <w:pPr>
              <w:pStyle w:val="ListParagraph"/>
              <w:numPr>
                <w:ilvl w:val="0"/>
                <w:numId w:val="47"/>
              </w:numPr>
              <w:spacing w:after="0"/>
              <w:ind w:left="275" w:hanging="275"/>
              <w:rPr>
                <w:sz w:val="24"/>
                <w:szCs w:val="24"/>
              </w:rPr>
            </w:pPr>
            <w:r w:rsidRPr="008328AE">
              <w:rPr>
                <w:bCs/>
                <w:sz w:val="24"/>
                <w:szCs w:val="24"/>
              </w:rPr>
              <w:t xml:space="preserve">Netiek realizēti starpdisciplināri sadarbības gadījuma vadības principi klienta sociālo problēmu risināšanai </w:t>
            </w:r>
          </w:p>
          <w:p w:rsidR="001460BA" w:rsidRPr="008328AE" w:rsidRDefault="001460BA" w:rsidP="001460BA">
            <w:pPr>
              <w:pStyle w:val="ListParagraph"/>
              <w:numPr>
                <w:ilvl w:val="0"/>
                <w:numId w:val="44"/>
              </w:numPr>
              <w:spacing w:after="0"/>
              <w:ind w:left="275" w:hanging="283"/>
              <w:rPr>
                <w:sz w:val="24"/>
                <w:szCs w:val="24"/>
              </w:rPr>
            </w:pPr>
            <w:r w:rsidRPr="008328AE">
              <w:rPr>
                <w:sz w:val="24"/>
                <w:szCs w:val="24"/>
              </w:rPr>
              <w:t>Pašvaldībām nav stratēģiju un atbilstošo plānu institūcijās sniegto ārpusģimenes aprūpes pakalpojumu aizstāšanai ar ārpusģimenes aprūpi audžuģimenē vai pie aizbildņa</w:t>
            </w:r>
          </w:p>
          <w:p w:rsidR="001460BA" w:rsidRPr="008328AE" w:rsidRDefault="001460BA" w:rsidP="001460BA">
            <w:pPr>
              <w:pStyle w:val="ListParagraph"/>
              <w:numPr>
                <w:ilvl w:val="0"/>
                <w:numId w:val="44"/>
              </w:numPr>
              <w:spacing w:after="0"/>
              <w:ind w:left="275" w:hanging="283"/>
              <w:rPr>
                <w:sz w:val="24"/>
                <w:szCs w:val="24"/>
              </w:rPr>
            </w:pPr>
            <w:r w:rsidRPr="008328AE">
              <w:rPr>
                <w:sz w:val="24"/>
                <w:szCs w:val="24"/>
              </w:rPr>
              <w:t xml:space="preserve">Pašvaldībām trūkst dzīvojamā fonda sabiedrībā balstītu pakalpojumu </w:t>
            </w:r>
            <w:r w:rsidRPr="008328AE">
              <w:rPr>
                <w:sz w:val="24"/>
                <w:szCs w:val="24"/>
              </w:rPr>
              <w:lastRenderedPageBreak/>
              <w:t xml:space="preserve">attīstībai un mājokļu nodrošināšanai personām ar garīga rakstura traucējumiem </w:t>
            </w:r>
          </w:p>
          <w:p w:rsidR="001460BA" w:rsidRPr="008328AE" w:rsidRDefault="001460BA" w:rsidP="001460BA">
            <w:pPr>
              <w:pStyle w:val="ListParagraph"/>
              <w:numPr>
                <w:ilvl w:val="0"/>
                <w:numId w:val="44"/>
              </w:numPr>
              <w:spacing w:after="0"/>
              <w:ind w:left="275" w:hanging="283"/>
              <w:rPr>
                <w:sz w:val="24"/>
                <w:szCs w:val="24"/>
              </w:rPr>
            </w:pPr>
            <w:r w:rsidRPr="008328AE">
              <w:rPr>
                <w:rFonts w:eastAsia="HelveticaL-Book"/>
                <w:sz w:val="24"/>
                <w:szCs w:val="24"/>
              </w:rPr>
              <w:t>Nav pieejami sociālās rehabilitācijas pakalpojumi vardarbību veikušām un vardarbībā cietušām pilngadīgām personām</w:t>
            </w:r>
          </w:p>
          <w:p w:rsidR="001460BA" w:rsidRPr="008328AE" w:rsidRDefault="001460BA" w:rsidP="001460BA">
            <w:pPr>
              <w:pStyle w:val="ListParagraph"/>
              <w:numPr>
                <w:ilvl w:val="0"/>
                <w:numId w:val="44"/>
              </w:numPr>
              <w:spacing w:after="0"/>
              <w:ind w:left="275" w:hanging="283"/>
              <w:rPr>
                <w:sz w:val="24"/>
                <w:szCs w:val="24"/>
              </w:rPr>
            </w:pPr>
            <w:r w:rsidRPr="008328AE">
              <w:rPr>
                <w:sz w:val="24"/>
                <w:szCs w:val="24"/>
              </w:rPr>
              <w:t xml:space="preserve">Nav pieejami hospisa pakalpojumi </w:t>
            </w:r>
          </w:p>
          <w:p w:rsidR="001460BA" w:rsidRPr="008328AE" w:rsidRDefault="001460BA" w:rsidP="001460BA">
            <w:pPr>
              <w:pStyle w:val="ListParagraph"/>
              <w:numPr>
                <w:ilvl w:val="0"/>
                <w:numId w:val="44"/>
              </w:numPr>
              <w:spacing w:after="0"/>
              <w:ind w:left="275" w:hanging="283"/>
              <w:rPr>
                <w:sz w:val="24"/>
                <w:szCs w:val="24"/>
              </w:rPr>
            </w:pPr>
            <w:r w:rsidRPr="008328AE">
              <w:rPr>
                <w:sz w:val="24"/>
                <w:szCs w:val="24"/>
              </w:rPr>
              <w:t>Personām ar zemu izglītības līmeni un multipliem traucējumiem profesionālās rehabilitācijas pakalpojumi nav pieejami</w:t>
            </w:r>
          </w:p>
          <w:p w:rsidR="001460BA" w:rsidRPr="008328AE" w:rsidRDefault="001460BA" w:rsidP="001460BA">
            <w:pPr>
              <w:pStyle w:val="ListParagraph"/>
              <w:numPr>
                <w:ilvl w:val="0"/>
                <w:numId w:val="44"/>
              </w:numPr>
              <w:spacing w:after="0"/>
              <w:ind w:left="275" w:hanging="283"/>
              <w:rPr>
                <w:sz w:val="24"/>
                <w:szCs w:val="24"/>
              </w:rPr>
            </w:pPr>
            <w:r w:rsidRPr="008328AE">
              <w:rPr>
                <w:rFonts w:eastAsia="HelveticaL-Book"/>
                <w:sz w:val="24"/>
                <w:szCs w:val="24"/>
              </w:rPr>
              <w:t>Sociālās vides un tehnoloģiju izmaiņas sekmē jaunu atkarības formu attīstību un izplatību, bet šo problēmu risināšanai nav atbilstošu sociālās rehabilitācijas pakalpojumu</w:t>
            </w:r>
          </w:p>
          <w:p w:rsidR="001460BA" w:rsidRPr="008328AE" w:rsidRDefault="001460BA" w:rsidP="001460BA">
            <w:pPr>
              <w:pStyle w:val="ListParagraph"/>
              <w:numPr>
                <w:ilvl w:val="0"/>
                <w:numId w:val="44"/>
              </w:numPr>
              <w:spacing w:after="0"/>
              <w:ind w:left="275" w:hanging="283"/>
              <w:rPr>
                <w:sz w:val="24"/>
                <w:szCs w:val="24"/>
              </w:rPr>
            </w:pPr>
            <w:r w:rsidRPr="008328AE">
              <w:rPr>
                <w:sz w:val="24"/>
                <w:szCs w:val="24"/>
              </w:rPr>
              <w:t>Resursu trūkumu dēļ sociālo pakalpojumu sniedzējiem netiek nodrošinātas normatīvajos aktos noteiktās apmācības un kvalifikācijas celšana</w:t>
            </w:r>
          </w:p>
          <w:p w:rsidR="001460BA" w:rsidRPr="008328AE" w:rsidRDefault="001460BA" w:rsidP="001460BA">
            <w:pPr>
              <w:pStyle w:val="ListParagraph"/>
              <w:numPr>
                <w:ilvl w:val="0"/>
                <w:numId w:val="44"/>
              </w:numPr>
              <w:spacing w:after="0"/>
              <w:ind w:left="275" w:hanging="283"/>
              <w:rPr>
                <w:sz w:val="24"/>
                <w:szCs w:val="24"/>
              </w:rPr>
            </w:pPr>
            <w:r w:rsidRPr="008328AE">
              <w:rPr>
                <w:sz w:val="24"/>
                <w:szCs w:val="24"/>
              </w:rPr>
              <w:t xml:space="preserve">Augsta darbinieku mainība un problēmas piesaistīt jaunus, kvalificētus speciālistus </w:t>
            </w:r>
          </w:p>
          <w:p w:rsidR="001460BA" w:rsidRPr="008328AE" w:rsidRDefault="001460BA" w:rsidP="001460BA">
            <w:pPr>
              <w:pStyle w:val="ListParagraph"/>
              <w:numPr>
                <w:ilvl w:val="0"/>
                <w:numId w:val="44"/>
              </w:numPr>
              <w:spacing w:after="0"/>
              <w:ind w:left="275" w:hanging="283"/>
              <w:rPr>
                <w:sz w:val="24"/>
                <w:szCs w:val="24"/>
              </w:rPr>
            </w:pPr>
            <w:r w:rsidRPr="008328AE">
              <w:rPr>
                <w:sz w:val="24"/>
                <w:szCs w:val="24"/>
              </w:rPr>
              <w:t>SPS reģistrā nereģistrētie sociālo pakalpojumu sniedzēji vāji pārzina normatīvos aktus un viņiem ir neskaidrāki priekšstati par kvalitatīvu sociālo pakalpojumu</w:t>
            </w:r>
          </w:p>
          <w:p w:rsidR="001460BA" w:rsidRPr="008328AE" w:rsidRDefault="001460BA" w:rsidP="001460BA">
            <w:pPr>
              <w:pStyle w:val="ListParagraph"/>
              <w:numPr>
                <w:ilvl w:val="0"/>
                <w:numId w:val="46"/>
              </w:numPr>
              <w:spacing w:after="0"/>
              <w:ind w:left="275" w:hanging="275"/>
              <w:rPr>
                <w:sz w:val="24"/>
                <w:szCs w:val="24"/>
              </w:rPr>
            </w:pPr>
            <w:r w:rsidRPr="008328AE">
              <w:rPr>
                <w:sz w:val="24"/>
                <w:szCs w:val="24"/>
              </w:rPr>
              <w:t>Netiek nodrošinātas visu reģistrēto sociālo pakalpojumu sniedzēju kvalitātes kontroles</w:t>
            </w:r>
          </w:p>
          <w:p w:rsidR="001460BA" w:rsidRPr="008328AE" w:rsidRDefault="001460BA" w:rsidP="001460BA">
            <w:pPr>
              <w:pStyle w:val="ListParagraph"/>
              <w:numPr>
                <w:ilvl w:val="0"/>
                <w:numId w:val="46"/>
              </w:numPr>
              <w:spacing w:after="0"/>
              <w:ind w:left="275" w:hanging="275"/>
              <w:rPr>
                <w:sz w:val="24"/>
                <w:szCs w:val="24"/>
              </w:rPr>
            </w:pPr>
            <w:r w:rsidRPr="008328AE">
              <w:rPr>
                <w:sz w:val="24"/>
                <w:szCs w:val="24"/>
              </w:rPr>
              <w:t xml:space="preserve">Sociālo pakalpojumu sniedzēju  infrastruktūra un vide nav pielāgota klientu vajadzībām </w:t>
            </w:r>
          </w:p>
          <w:p w:rsidR="001460BA" w:rsidRPr="008328AE" w:rsidRDefault="001460BA" w:rsidP="001460BA">
            <w:pPr>
              <w:pStyle w:val="ListParagraph"/>
              <w:numPr>
                <w:ilvl w:val="0"/>
                <w:numId w:val="44"/>
              </w:numPr>
              <w:spacing w:after="0"/>
              <w:ind w:left="275" w:hanging="283"/>
              <w:rPr>
                <w:sz w:val="24"/>
                <w:szCs w:val="24"/>
              </w:rPr>
            </w:pPr>
            <w:r w:rsidRPr="008328AE">
              <w:rPr>
                <w:sz w:val="24"/>
                <w:szCs w:val="24"/>
              </w:rPr>
              <w:t xml:space="preserve">ES finansēto projektu ietvaros izveidoto sociālo pakalpojumu ilgtspējas nodrošināšana </w:t>
            </w:r>
          </w:p>
          <w:p w:rsidR="001460BA" w:rsidRPr="008328AE" w:rsidRDefault="001460BA" w:rsidP="001460BA">
            <w:pPr>
              <w:pStyle w:val="ListParagraph"/>
              <w:numPr>
                <w:ilvl w:val="0"/>
                <w:numId w:val="44"/>
              </w:numPr>
              <w:spacing w:after="0"/>
              <w:ind w:left="275" w:hanging="283"/>
              <w:rPr>
                <w:sz w:val="24"/>
                <w:szCs w:val="24"/>
              </w:rPr>
            </w:pPr>
            <w:r w:rsidRPr="008328AE">
              <w:rPr>
                <w:sz w:val="24"/>
                <w:szCs w:val="24"/>
              </w:rPr>
              <w:t>Sabiedrības norobežošanās no personām ar funkcionālajiem traucējumiem, jo īpaši no personām ar garīga rakstura traucējumiem</w:t>
            </w:r>
          </w:p>
          <w:p w:rsidR="001460BA" w:rsidRPr="008328AE" w:rsidRDefault="001460BA" w:rsidP="00AD5791">
            <w:pPr>
              <w:pStyle w:val="ListParagraph"/>
              <w:ind w:left="275"/>
              <w:rPr>
                <w:sz w:val="24"/>
                <w:szCs w:val="24"/>
              </w:rPr>
            </w:pPr>
          </w:p>
          <w:p w:rsidR="001460BA" w:rsidRPr="008328AE" w:rsidRDefault="001460BA" w:rsidP="00AD5791">
            <w:pPr>
              <w:jc w:val="both"/>
            </w:pPr>
          </w:p>
        </w:tc>
      </w:tr>
    </w:tbl>
    <w:p w:rsidR="001460BA" w:rsidRPr="008328AE" w:rsidRDefault="001460BA" w:rsidP="001460BA"/>
    <w:p w:rsidR="00B33438" w:rsidRPr="008328AE" w:rsidRDefault="00B33438">
      <w:pPr>
        <w:spacing w:after="200" w:line="276" w:lineRule="auto"/>
      </w:pPr>
    </w:p>
    <w:p w:rsidR="00B33438" w:rsidRPr="008328AE" w:rsidRDefault="00B33438" w:rsidP="00E512B9">
      <w:pPr>
        <w:sectPr w:rsidR="00B33438" w:rsidRPr="008328AE" w:rsidSect="006B2EC1">
          <w:pgSz w:w="11906" w:h="16838"/>
          <w:pgMar w:top="1440" w:right="1797" w:bottom="1440" w:left="1797" w:header="709" w:footer="709" w:gutter="0"/>
          <w:cols w:space="708"/>
          <w:titlePg/>
          <w:docGrid w:linePitch="360"/>
        </w:sectPr>
      </w:pPr>
    </w:p>
    <w:p w:rsidR="007A1405" w:rsidRPr="008328AE" w:rsidRDefault="007A1405" w:rsidP="006E70C5">
      <w:pPr>
        <w:pStyle w:val="Heading1"/>
        <w:jc w:val="right"/>
        <w:rPr>
          <w:rFonts w:ascii="Times New Roman" w:hAnsi="Times New Roman"/>
          <w:b w:val="0"/>
          <w:sz w:val="24"/>
          <w:szCs w:val="24"/>
        </w:rPr>
      </w:pPr>
      <w:bookmarkStart w:id="67" w:name="_Toc372186547"/>
      <w:r w:rsidRPr="008328AE">
        <w:rPr>
          <w:rFonts w:ascii="Times New Roman" w:hAnsi="Times New Roman"/>
          <w:b w:val="0"/>
          <w:sz w:val="24"/>
          <w:szCs w:val="24"/>
        </w:rPr>
        <w:lastRenderedPageBreak/>
        <w:t>1</w:t>
      </w:r>
      <w:r w:rsidR="001A390A">
        <w:rPr>
          <w:rFonts w:ascii="Times New Roman" w:hAnsi="Times New Roman"/>
          <w:b w:val="0"/>
          <w:sz w:val="24"/>
          <w:szCs w:val="24"/>
        </w:rPr>
        <w:t>2</w:t>
      </w:r>
      <w:r w:rsidRPr="008328AE">
        <w:rPr>
          <w:rFonts w:ascii="Times New Roman" w:hAnsi="Times New Roman"/>
          <w:b w:val="0"/>
          <w:sz w:val="24"/>
          <w:szCs w:val="24"/>
        </w:rPr>
        <w:t>.pielikums</w:t>
      </w:r>
      <w:bookmarkEnd w:id="67"/>
      <w:r w:rsidRPr="008328AE">
        <w:rPr>
          <w:rFonts w:ascii="Times New Roman" w:hAnsi="Times New Roman"/>
          <w:b w:val="0"/>
          <w:sz w:val="24"/>
          <w:szCs w:val="24"/>
        </w:rPr>
        <w:t xml:space="preserve"> </w:t>
      </w:r>
    </w:p>
    <w:p w:rsidR="00F73A95" w:rsidRPr="008328AE" w:rsidRDefault="00F73A95" w:rsidP="00F73A95"/>
    <w:tbl>
      <w:tblPr>
        <w:tblW w:w="5000" w:type="pct"/>
        <w:tblLook w:val="04A0" w:firstRow="1" w:lastRow="0" w:firstColumn="1" w:lastColumn="0" w:noHBand="0" w:noVBand="1"/>
      </w:tblPr>
      <w:tblGrid>
        <w:gridCol w:w="5069"/>
        <w:gridCol w:w="1559"/>
        <w:gridCol w:w="709"/>
        <w:gridCol w:w="992"/>
        <w:gridCol w:w="992"/>
        <w:gridCol w:w="992"/>
        <w:gridCol w:w="989"/>
        <w:gridCol w:w="987"/>
        <w:gridCol w:w="933"/>
        <w:gridCol w:w="952"/>
      </w:tblGrid>
      <w:tr w:rsidR="000B5641" w:rsidRPr="008328AE" w:rsidTr="00334F18">
        <w:trPr>
          <w:trHeight w:val="225"/>
        </w:trPr>
        <w:tc>
          <w:tcPr>
            <w:tcW w:w="5000" w:type="pct"/>
            <w:gridSpan w:val="10"/>
            <w:tcBorders>
              <w:top w:val="nil"/>
              <w:left w:val="nil"/>
              <w:bottom w:val="nil"/>
              <w:right w:val="nil"/>
            </w:tcBorders>
            <w:shd w:val="clear" w:color="auto" w:fill="auto"/>
            <w:vAlign w:val="bottom"/>
            <w:hideMark/>
          </w:tcPr>
          <w:p w:rsidR="000B5641" w:rsidRPr="008328AE" w:rsidRDefault="000B5641" w:rsidP="00B33438">
            <w:pPr>
              <w:rPr>
                <w:iCs w:val="0"/>
                <w:sz w:val="16"/>
                <w:szCs w:val="16"/>
              </w:rPr>
            </w:pPr>
            <w:r w:rsidRPr="008328AE">
              <w:rPr>
                <w:b/>
                <w:bCs/>
                <w:iCs w:val="0"/>
                <w:color w:val="000000"/>
              </w:rPr>
              <w:t>Sociālo pakalpojumu attīstības pamatnostādņu 2014.-</w:t>
            </w:r>
            <w:proofErr w:type="gramStart"/>
            <w:r w:rsidRPr="008328AE">
              <w:rPr>
                <w:b/>
                <w:bCs/>
                <w:iCs w:val="0"/>
                <w:color w:val="000000"/>
              </w:rPr>
              <w:t>2020.gadam</w:t>
            </w:r>
            <w:proofErr w:type="gramEnd"/>
            <w:r w:rsidRPr="008328AE">
              <w:rPr>
                <w:b/>
                <w:bCs/>
                <w:iCs w:val="0"/>
                <w:color w:val="000000"/>
              </w:rPr>
              <w:t xml:space="preserve"> finanšu aprēķini latos</w:t>
            </w:r>
            <w:r w:rsidRPr="008328AE">
              <w:rPr>
                <w:iCs w:val="0"/>
                <w:sz w:val="16"/>
                <w:szCs w:val="16"/>
              </w:rPr>
              <w:t> </w:t>
            </w:r>
          </w:p>
          <w:p w:rsidR="000B5641" w:rsidRPr="008328AE" w:rsidRDefault="000B5641" w:rsidP="00B33438">
            <w:pPr>
              <w:rPr>
                <w:iCs w:val="0"/>
                <w:sz w:val="16"/>
                <w:szCs w:val="16"/>
              </w:rPr>
            </w:pPr>
            <w:r w:rsidRPr="008328AE">
              <w:rPr>
                <w:iCs w:val="0"/>
                <w:sz w:val="16"/>
                <w:szCs w:val="16"/>
              </w:rPr>
              <w:t> </w:t>
            </w:r>
          </w:p>
          <w:p w:rsidR="000B5641" w:rsidRPr="008328AE" w:rsidRDefault="000B5641" w:rsidP="00B33438">
            <w:pPr>
              <w:rPr>
                <w:iCs w:val="0"/>
                <w:sz w:val="16"/>
                <w:szCs w:val="16"/>
              </w:rPr>
            </w:pPr>
            <w:r w:rsidRPr="008328AE">
              <w:rPr>
                <w:b/>
                <w:bCs/>
                <w:iCs w:val="0"/>
                <w:sz w:val="16"/>
                <w:szCs w:val="16"/>
              </w:rPr>
              <w:t> </w:t>
            </w:r>
          </w:p>
        </w:tc>
      </w:tr>
      <w:tr w:rsidR="00334F18" w:rsidRPr="008328AE" w:rsidTr="00334F18">
        <w:trPr>
          <w:trHeight w:val="675"/>
        </w:trPr>
        <w:tc>
          <w:tcPr>
            <w:tcW w:w="1788" w:type="pct"/>
            <w:tcBorders>
              <w:top w:val="nil"/>
              <w:left w:val="nil"/>
              <w:bottom w:val="single" w:sz="4" w:space="0" w:color="auto"/>
              <w:right w:val="nil"/>
            </w:tcBorders>
            <w:shd w:val="clear" w:color="auto" w:fill="auto"/>
            <w:noWrap/>
            <w:vAlign w:val="bottom"/>
            <w:hideMark/>
          </w:tcPr>
          <w:p w:rsidR="00334F18" w:rsidRPr="008328AE" w:rsidRDefault="00334F18" w:rsidP="00B33438">
            <w:pPr>
              <w:rPr>
                <w:iCs w:val="0"/>
                <w:sz w:val="16"/>
                <w:szCs w:val="16"/>
              </w:rPr>
            </w:pPr>
            <w:r w:rsidRPr="008328AE">
              <w:rPr>
                <w:iCs w:val="0"/>
                <w:sz w:val="16"/>
                <w:szCs w:val="16"/>
              </w:rPr>
              <w:t> </w:t>
            </w:r>
          </w:p>
        </w:tc>
        <w:tc>
          <w:tcPr>
            <w:tcW w:w="550" w:type="pct"/>
            <w:tcBorders>
              <w:top w:val="nil"/>
              <w:left w:val="nil"/>
              <w:bottom w:val="single" w:sz="4" w:space="0" w:color="auto"/>
              <w:right w:val="nil"/>
            </w:tcBorders>
            <w:shd w:val="clear" w:color="000000" w:fill="FFFFFF"/>
            <w:vAlign w:val="bottom"/>
            <w:hideMark/>
          </w:tcPr>
          <w:p w:rsidR="00334F18" w:rsidRPr="008328AE" w:rsidRDefault="00334F18" w:rsidP="00B33438">
            <w:pPr>
              <w:jc w:val="right"/>
              <w:rPr>
                <w:iCs w:val="0"/>
                <w:sz w:val="16"/>
                <w:szCs w:val="16"/>
              </w:rPr>
            </w:pPr>
          </w:p>
        </w:tc>
        <w:tc>
          <w:tcPr>
            <w:tcW w:w="25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2 014</w:t>
            </w:r>
          </w:p>
        </w:tc>
        <w:tc>
          <w:tcPr>
            <w:tcW w:w="350" w:type="pct"/>
            <w:tcBorders>
              <w:top w:val="single" w:sz="4" w:space="0" w:color="auto"/>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2 015</w:t>
            </w:r>
          </w:p>
        </w:tc>
        <w:tc>
          <w:tcPr>
            <w:tcW w:w="350" w:type="pct"/>
            <w:tcBorders>
              <w:top w:val="single" w:sz="4" w:space="0" w:color="auto"/>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2 016</w:t>
            </w:r>
          </w:p>
        </w:tc>
        <w:tc>
          <w:tcPr>
            <w:tcW w:w="350" w:type="pct"/>
            <w:tcBorders>
              <w:top w:val="single" w:sz="4" w:space="0" w:color="auto"/>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2 017</w:t>
            </w:r>
          </w:p>
        </w:tc>
        <w:tc>
          <w:tcPr>
            <w:tcW w:w="349" w:type="pct"/>
            <w:tcBorders>
              <w:top w:val="single" w:sz="4" w:space="0" w:color="auto"/>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2 018</w:t>
            </w:r>
          </w:p>
        </w:tc>
        <w:tc>
          <w:tcPr>
            <w:tcW w:w="348" w:type="pct"/>
            <w:tcBorders>
              <w:top w:val="single" w:sz="4" w:space="0" w:color="auto"/>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2 019</w:t>
            </w:r>
          </w:p>
        </w:tc>
        <w:tc>
          <w:tcPr>
            <w:tcW w:w="329" w:type="pct"/>
            <w:tcBorders>
              <w:top w:val="single" w:sz="4" w:space="0" w:color="auto"/>
              <w:left w:val="nil"/>
              <w:bottom w:val="single" w:sz="4" w:space="0" w:color="auto"/>
              <w:right w:val="nil"/>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2 020</w:t>
            </w:r>
          </w:p>
        </w:tc>
        <w:tc>
          <w:tcPr>
            <w:tcW w:w="335" w:type="pct"/>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KOPĀ</w:t>
            </w:r>
          </w:p>
        </w:tc>
      </w:tr>
      <w:tr w:rsidR="00334F18" w:rsidRPr="008328AE" w:rsidTr="00334F18">
        <w:trPr>
          <w:trHeight w:val="480"/>
        </w:trPr>
        <w:tc>
          <w:tcPr>
            <w:tcW w:w="1788" w:type="pct"/>
            <w:tcBorders>
              <w:top w:val="nil"/>
              <w:left w:val="nil"/>
              <w:bottom w:val="single" w:sz="4" w:space="0" w:color="auto"/>
              <w:right w:val="nil"/>
            </w:tcBorders>
            <w:shd w:val="clear" w:color="auto" w:fill="auto"/>
            <w:noWrap/>
            <w:vAlign w:val="bottom"/>
            <w:hideMark/>
          </w:tcPr>
          <w:p w:rsidR="00334F18" w:rsidRPr="008328AE" w:rsidRDefault="00334F18" w:rsidP="00B33438">
            <w:pPr>
              <w:jc w:val="right"/>
              <w:rPr>
                <w:iCs w:val="0"/>
                <w:sz w:val="16"/>
                <w:szCs w:val="16"/>
              </w:rPr>
            </w:pPr>
          </w:p>
        </w:tc>
        <w:tc>
          <w:tcPr>
            <w:tcW w:w="550" w:type="pct"/>
            <w:tcBorders>
              <w:top w:val="nil"/>
              <w:left w:val="nil"/>
              <w:bottom w:val="single" w:sz="4" w:space="0" w:color="auto"/>
              <w:right w:val="nil"/>
            </w:tcBorders>
            <w:shd w:val="clear" w:color="000000" w:fill="FFFFFF"/>
            <w:vAlign w:val="bottom"/>
            <w:hideMark/>
          </w:tcPr>
          <w:p w:rsidR="00334F18" w:rsidRPr="008328AE" w:rsidRDefault="00334F18" w:rsidP="00B33438">
            <w:pPr>
              <w:jc w:val="right"/>
              <w:rPr>
                <w:b/>
                <w:iCs w:val="0"/>
                <w:sz w:val="16"/>
                <w:szCs w:val="16"/>
              </w:rPr>
            </w:pPr>
            <w:r w:rsidRPr="008328AE">
              <w:rPr>
                <w:b/>
                <w:iCs w:val="0"/>
                <w:sz w:val="16"/>
                <w:szCs w:val="16"/>
              </w:rPr>
              <w:t>kopā Ls </w:t>
            </w:r>
          </w:p>
        </w:tc>
        <w:tc>
          <w:tcPr>
            <w:tcW w:w="250" w:type="pct"/>
            <w:tcBorders>
              <w:top w:val="nil"/>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93 107</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10 056 520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15 337 737</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20 543 803</w:t>
            </w:r>
          </w:p>
        </w:tc>
        <w:tc>
          <w:tcPr>
            <w:tcW w:w="349"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20 624 170</w:t>
            </w:r>
          </w:p>
        </w:tc>
        <w:tc>
          <w:tcPr>
            <w:tcW w:w="348"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17 024 652</w:t>
            </w:r>
          </w:p>
        </w:tc>
        <w:tc>
          <w:tcPr>
            <w:tcW w:w="329" w:type="pct"/>
            <w:tcBorders>
              <w:top w:val="nil"/>
              <w:left w:val="nil"/>
              <w:bottom w:val="single" w:sz="4" w:space="0" w:color="auto"/>
              <w:right w:val="nil"/>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9 939 902</w:t>
            </w:r>
          </w:p>
        </w:tc>
        <w:tc>
          <w:tcPr>
            <w:tcW w:w="335" w:type="pct"/>
            <w:tcBorders>
              <w:top w:val="nil"/>
              <w:left w:val="single" w:sz="8" w:space="0" w:color="auto"/>
              <w:bottom w:val="single" w:sz="4" w:space="0" w:color="auto"/>
              <w:right w:val="single" w:sz="8"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93 619 891</w:t>
            </w:r>
          </w:p>
        </w:tc>
      </w:tr>
      <w:tr w:rsidR="00334F18" w:rsidRPr="008328AE" w:rsidTr="00334F18">
        <w:trPr>
          <w:trHeight w:val="945"/>
        </w:trPr>
        <w:tc>
          <w:tcPr>
            <w:tcW w:w="1788" w:type="pct"/>
            <w:tcBorders>
              <w:top w:val="nil"/>
              <w:left w:val="single" w:sz="8" w:space="0" w:color="auto"/>
              <w:bottom w:val="single" w:sz="4" w:space="0" w:color="auto"/>
              <w:right w:val="single" w:sz="4" w:space="0" w:color="auto"/>
            </w:tcBorders>
            <w:shd w:val="clear" w:color="auto" w:fill="EEECE1" w:themeFill="background2"/>
            <w:vAlign w:val="center"/>
            <w:hideMark/>
          </w:tcPr>
          <w:p w:rsidR="00334F18" w:rsidRPr="008328AE" w:rsidRDefault="00334F18" w:rsidP="00B33438">
            <w:pPr>
              <w:jc w:val="both"/>
              <w:rPr>
                <w:b/>
                <w:bCs/>
                <w:iCs w:val="0"/>
                <w:sz w:val="16"/>
                <w:szCs w:val="16"/>
              </w:rPr>
            </w:pPr>
            <w:r w:rsidRPr="008328AE">
              <w:rPr>
                <w:b/>
                <w:bCs/>
                <w:iCs w:val="0"/>
                <w:sz w:val="16"/>
                <w:szCs w:val="16"/>
              </w:rPr>
              <w:t>1. Īstenot VSAC klientu pāreju uz sabiedrībā balstīto pakalpojumu saņemšanu</w:t>
            </w:r>
          </w:p>
        </w:tc>
        <w:tc>
          <w:tcPr>
            <w:tcW w:w="550" w:type="pct"/>
            <w:tcBorders>
              <w:top w:val="nil"/>
              <w:left w:val="nil"/>
              <w:bottom w:val="single" w:sz="4" w:space="0" w:color="auto"/>
              <w:right w:val="single" w:sz="4" w:space="0" w:color="auto"/>
            </w:tcBorders>
            <w:shd w:val="clear" w:color="auto" w:fill="EEECE1" w:themeFill="background2"/>
            <w:vAlign w:val="center"/>
            <w:hideMark/>
          </w:tcPr>
          <w:p w:rsidR="00334F18" w:rsidRPr="008328AE" w:rsidRDefault="00334F18" w:rsidP="00B33438">
            <w:pPr>
              <w:jc w:val="both"/>
              <w:rPr>
                <w:b/>
                <w:bCs/>
                <w:iCs w:val="0"/>
                <w:sz w:val="16"/>
                <w:szCs w:val="16"/>
              </w:rPr>
            </w:pPr>
            <w:r w:rsidRPr="008328AE">
              <w:rPr>
                <w:b/>
                <w:bCs/>
                <w:iCs w:val="0"/>
                <w:sz w:val="16"/>
                <w:szCs w:val="16"/>
              </w:rPr>
              <w:t> </w:t>
            </w:r>
          </w:p>
        </w:tc>
        <w:tc>
          <w:tcPr>
            <w:tcW w:w="250"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625 240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3 315 280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4 670 740</w:t>
            </w:r>
          </w:p>
        </w:tc>
        <w:tc>
          <w:tcPr>
            <w:tcW w:w="349"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4 618 540</w:t>
            </w:r>
          </w:p>
        </w:tc>
        <w:tc>
          <w:tcPr>
            <w:tcW w:w="348"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2 970 180</w:t>
            </w:r>
          </w:p>
        </w:tc>
        <w:tc>
          <w:tcPr>
            <w:tcW w:w="329" w:type="pct"/>
            <w:tcBorders>
              <w:top w:val="nil"/>
              <w:left w:val="nil"/>
              <w:bottom w:val="single" w:sz="4" w:space="0" w:color="auto"/>
              <w:right w:val="nil"/>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0</w:t>
            </w:r>
          </w:p>
        </w:tc>
        <w:tc>
          <w:tcPr>
            <w:tcW w:w="335" w:type="pct"/>
            <w:tcBorders>
              <w:top w:val="nil"/>
              <w:left w:val="single" w:sz="8" w:space="0" w:color="auto"/>
              <w:bottom w:val="single" w:sz="4" w:space="0" w:color="auto"/>
              <w:right w:val="single" w:sz="8"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16 199 980</w:t>
            </w:r>
          </w:p>
        </w:tc>
      </w:tr>
      <w:tr w:rsidR="00334F18" w:rsidRPr="008328AE" w:rsidTr="00334F18">
        <w:trPr>
          <w:trHeight w:val="1125"/>
        </w:trPr>
        <w:tc>
          <w:tcPr>
            <w:tcW w:w="1788" w:type="pct"/>
            <w:tcBorders>
              <w:top w:val="nil"/>
              <w:left w:val="single" w:sz="8" w:space="0" w:color="auto"/>
              <w:bottom w:val="single" w:sz="4" w:space="0" w:color="auto"/>
              <w:right w:val="single" w:sz="4" w:space="0" w:color="auto"/>
            </w:tcBorders>
            <w:shd w:val="clear" w:color="auto" w:fill="auto"/>
            <w:vAlign w:val="center"/>
            <w:hideMark/>
          </w:tcPr>
          <w:p w:rsidR="00334F18" w:rsidRPr="008328AE" w:rsidRDefault="00334F18" w:rsidP="00B33438">
            <w:pPr>
              <w:jc w:val="both"/>
              <w:rPr>
                <w:iCs w:val="0"/>
                <w:sz w:val="16"/>
                <w:szCs w:val="16"/>
              </w:rPr>
            </w:pPr>
            <w:r w:rsidRPr="008328AE">
              <w:rPr>
                <w:iCs w:val="0"/>
                <w:sz w:val="16"/>
                <w:szCs w:val="16"/>
              </w:rPr>
              <w:t>1.2. Izstrādāti individuālā atbalsta plāni 700 valsts finansēto aprūpes institūciju klientiem un nodrošināta viņu pakāpeniska pāreja uz pašvaldībām, lai saņemtu sociālo pakalpojumu dzīvesvietā, un veicināta sabiedrības izpratne par šo personu iekļaušanos sabiedrībā</w:t>
            </w:r>
          </w:p>
        </w:tc>
        <w:tc>
          <w:tcPr>
            <w:tcW w:w="550" w:type="pct"/>
            <w:tcBorders>
              <w:top w:val="nil"/>
              <w:left w:val="nil"/>
              <w:bottom w:val="single" w:sz="4" w:space="0" w:color="auto"/>
              <w:right w:val="single" w:sz="4" w:space="0" w:color="auto"/>
            </w:tcBorders>
            <w:shd w:val="clear" w:color="000000" w:fill="FFFFFF"/>
            <w:vAlign w:val="center"/>
            <w:hideMark/>
          </w:tcPr>
          <w:p w:rsidR="00334F18" w:rsidRPr="008328AE" w:rsidRDefault="00334F18" w:rsidP="00B33438">
            <w:pPr>
              <w:jc w:val="both"/>
              <w:rPr>
                <w:iCs w:val="0"/>
                <w:sz w:val="16"/>
                <w:szCs w:val="16"/>
              </w:rPr>
            </w:pPr>
            <w:r w:rsidRPr="008328AE">
              <w:rPr>
                <w:iCs w:val="0"/>
                <w:sz w:val="16"/>
                <w:szCs w:val="16"/>
              </w:rPr>
              <w:t>LM 15% Ls 1 211 997</w:t>
            </w:r>
            <w:r w:rsidRPr="008328AE">
              <w:rPr>
                <w:iCs w:val="0"/>
                <w:sz w:val="16"/>
                <w:szCs w:val="16"/>
              </w:rPr>
              <w:br/>
              <w:t>ESF 85% 6 867 983Ls</w:t>
            </w:r>
          </w:p>
        </w:tc>
        <w:tc>
          <w:tcPr>
            <w:tcW w:w="250" w:type="pct"/>
            <w:tcBorders>
              <w:top w:val="nil"/>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center"/>
              <w:rPr>
                <w:iCs w:val="0"/>
                <w:sz w:val="16"/>
                <w:szCs w:val="16"/>
              </w:rPr>
            </w:pPr>
            <w:r w:rsidRPr="008328AE">
              <w:rPr>
                <w:iCs w:val="0"/>
                <w:sz w:val="16"/>
                <w:szCs w:val="16"/>
              </w:rPr>
              <w:t>625 240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415 280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1 770 740</w:t>
            </w:r>
          </w:p>
        </w:tc>
        <w:tc>
          <w:tcPr>
            <w:tcW w:w="349"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2 298 540</w:t>
            </w:r>
          </w:p>
        </w:tc>
        <w:tc>
          <w:tcPr>
            <w:tcW w:w="348"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2 970 180</w:t>
            </w:r>
          </w:p>
        </w:tc>
        <w:tc>
          <w:tcPr>
            <w:tcW w:w="329" w:type="pct"/>
            <w:tcBorders>
              <w:top w:val="nil"/>
              <w:left w:val="nil"/>
              <w:bottom w:val="single" w:sz="4" w:space="0" w:color="auto"/>
              <w:right w:val="nil"/>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35" w:type="pct"/>
            <w:tcBorders>
              <w:top w:val="nil"/>
              <w:left w:val="single" w:sz="8" w:space="0" w:color="auto"/>
              <w:bottom w:val="single" w:sz="4" w:space="0" w:color="auto"/>
              <w:right w:val="single" w:sz="8"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8 079 980</w:t>
            </w:r>
          </w:p>
        </w:tc>
      </w:tr>
      <w:tr w:rsidR="00334F18" w:rsidRPr="008328AE" w:rsidTr="00334F18">
        <w:trPr>
          <w:trHeight w:val="1125"/>
        </w:trPr>
        <w:tc>
          <w:tcPr>
            <w:tcW w:w="1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4F18" w:rsidRPr="008328AE" w:rsidRDefault="00334F18" w:rsidP="00B33438">
            <w:pPr>
              <w:jc w:val="both"/>
              <w:rPr>
                <w:iCs w:val="0"/>
                <w:sz w:val="16"/>
                <w:szCs w:val="16"/>
              </w:rPr>
            </w:pPr>
            <w:r w:rsidRPr="008328AE">
              <w:rPr>
                <w:iCs w:val="0"/>
                <w:sz w:val="16"/>
                <w:szCs w:val="16"/>
              </w:rPr>
              <w:t>1.3. Izbūvēti/renovēti mājokļi 700 personām ar garīga rakstura traucējumiem, kurām nav dzīvesvietas pašvaldībā, un izveidoti atbilstoši pakalpojumi</w:t>
            </w:r>
          </w:p>
        </w:tc>
        <w:tc>
          <w:tcPr>
            <w:tcW w:w="550" w:type="pct"/>
            <w:tcBorders>
              <w:top w:val="nil"/>
              <w:left w:val="nil"/>
              <w:bottom w:val="single" w:sz="4" w:space="0" w:color="auto"/>
              <w:right w:val="single" w:sz="4" w:space="0" w:color="auto"/>
            </w:tcBorders>
            <w:shd w:val="clear" w:color="000000" w:fill="FFFFFF"/>
            <w:vAlign w:val="center"/>
            <w:hideMark/>
          </w:tcPr>
          <w:p w:rsidR="00334F18" w:rsidRPr="008328AE" w:rsidRDefault="00334F18" w:rsidP="00B33438">
            <w:pPr>
              <w:jc w:val="both"/>
              <w:rPr>
                <w:iCs w:val="0"/>
                <w:sz w:val="16"/>
                <w:szCs w:val="16"/>
              </w:rPr>
            </w:pPr>
            <w:r w:rsidRPr="008328AE">
              <w:rPr>
                <w:iCs w:val="0"/>
                <w:sz w:val="16"/>
                <w:szCs w:val="16"/>
              </w:rPr>
              <w:t>LM 15% Ls 1 218 000</w:t>
            </w:r>
            <w:r w:rsidRPr="008328AE">
              <w:rPr>
                <w:iCs w:val="0"/>
                <w:sz w:val="16"/>
                <w:szCs w:val="16"/>
              </w:rPr>
              <w:br/>
              <w:t>ERAF 85% 6 902 000lS</w:t>
            </w:r>
          </w:p>
        </w:tc>
        <w:tc>
          <w:tcPr>
            <w:tcW w:w="250" w:type="pct"/>
            <w:tcBorders>
              <w:top w:val="nil"/>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2 900 000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2 900 000</w:t>
            </w:r>
          </w:p>
        </w:tc>
        <w:tc>
          <w:tcPr>
            <w:tcW w:w="349"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2 320 000</w:t>
            </w:r>
          </w:p>
        </w:tc>
        <w:tc>
          <w:tcPr>
            <w:tcW w:w="348"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29" w:type="pct"/>
            <w:tcBorders>
              <w:top w:val="nil"/>
              <w:left w:val="nil"/>
              <w:bottom w:val="single" w:sz="4" w:space="0" w:color="auto"/>
              <w:right w:val="nil"/>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35" w:type="pct"/>
            <w:tcBorders>
              <w:top w:val="nil"/>
              <w:left w:val="single" w:sz="8" w:space="0" w:color="auto"/>
              <w:bottom w:val="single" w:sz="4" w:space="0" w:color="auto"/>
              <w:right w:val="single" w:sz="8"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8 120 000</w:t>
            </w:r>
          </w:p>
        </w:tc>
      </w:tr>
      <w:tr w:rsidR="00334F18" w:rsidRPr="008328AE" w:rsidTr="00334F18">
        <w:trPr>
          <w:trHeight w:val="630"/>
        </w:trPr>
        <w:tc>
          <w:tcPr>
            <w:tcW w:w="1788" w:type="pct"/>
            <w:tcBorders>
              <w:top w:val="nil"/>
              <w:left w:val="single" w:sz="8" w:space="0" w:color="auto"/>
              <w:bottom w:val="single" w:sz="4" w:space="0" w:color="auto"/>
              <w:right w:val="single" w:sz="4" w:space="0" w:color="auto"/>
            </w:tcBorders>
            <w:shd w:val="clear" w:color="auto" w:fill="EEECE1" w:themeFill="background2"/>
            <w:vAlign w:val="center"/>
            <w:hideMark/>
          </w:tcPr>
          <w:p w:rsidR="00334F18" w:rsidRPr="008328AE" w:rsidRDefault="00334F18" w:rsidP="00B33438">
            <w:pPr>
              <w:jc w:val="both"/>
              <w:rPr>
                <w:b/>
                <w:bCs/>
                <w:iCs w:val="0"/>
                <w:sz w:val="16"/>
                <w:szCs w:val="16"/>
              </w:rPr>
            </w:pPr>
            <w:r w:rsidRPr="008328AE">
              <w:rPr>
                <w:b/>
                <w:bCs/>
                <w:iCs w:val="0"/>
                <w:sz w:val="16"/>
                <w:szCs w:val="16"/>
              </w:rPr>
              <w:t>2. Attīstīt pakalpojumus, kas novērš klientu ar garīga rakstura traucējumiem nonākšanu VSAC</w:t>
            </w:r>
            <w:proofErr w:type="gramStart"/>
            <w:r w:rsidRPr="008328AE">
              <w:rPr>
                <w:b/>
                <w:bCs/>
                <w:iCs w:val="0"/>
                <w:sz w:val="16"/>
                <w:szCs w:val="16"/>
              </w:rPr>
              <w:t xml:space="preserve">  </w:t>
            </w:r>
            <w:proofErr w:type="gramEnd"/>
            <w:r w:rsidRPr="008328AE">
              <w:rPr>
                <w:b/>
                <w:bCs/>
                <w:iCs w:val="0"/>
                <w:sz w:val="16"/>
                <w:szCs w:val="16"/>
              </w:rPr>
              <w:t>(2021 gadā vēl vajag 2217920)</w:t>
            </w:r>
          </w:p>
        </w:tc>
        <w:tc>
          <w:tcPr>
            <w:tcW w:w="550" w:type="pct"/>
            <w:tcBorders>
              <w:top w:val="nil"/>
              <w:left w:val="nil"/>
              <w:bottom w:val="single" w:sz="4" w:space="0" w:color="auto"/>
              <w:right w:val="single" w:sz="4" w:space="0" w:color="auto"/>
            </w:tcBorders>
            <w:shd w:val="clear" w:color="auto" w:fill="EEECE1" w:themeFill="background2"/>
            <w:vAlign w:val="center"/>
            <w:hideMark/>
          </w:tcPr>
          <w:p w:rsidR="00334F18" w:rsidRPr="008328AE" w:rsidRDefault="00334F18" w:rsidP="00B33438">
            <w:pPr>
              <w:jc w:val="both"/>
              <w:rPr>
                <w:b/>
                <w:bCs/>
                <w:iCs w:val="0"/>
                <w:sz w:val="16"/>
                <w:szCs w:val="16"/>
              </w:rPr>
            </w:pPr>
            <w:r w:rsidRPr="008328AE">
              <w:rPr>
                <w:b/>
                <w:bCs/>
                <w:iCs w:val="0"/>
                <w:sz w:val="16"/>
                <w:szCs w:val="16"/>
              </w:rPr>
              <w:t> </w:t>
            </w:r>
          </w:p>
        </w:tc>
        <w:tc>
          <w:tcPr>
            <w:tcW w:w="250"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2 800 240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4 602 880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5 187 520</w:t>
            </w:r>
          </w:p>
        </w:tc>
        <w:tc>
          <w:tcPr>
            <w:tcW w:w="349"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5 187 520</w:t>
            </w:r>
          </w:p>
        </w:tc>
        <w:tc>
          <w:tcPr>
            <w:tcW w:w="348"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5 303 520</w:t>
            </w:r>
          </w:p>
        </w:tc>
        <w:tc>
          <w:tcPr>
            <w:tcW w:w="329" w:type="pct"/>
            <w:tcBorders>
              <w:top w:val="nil"/>
              <w:left w:val="nil"/>
              <w:bottom w:val="single" w:sz="4" w:space="0" w:color="auto"/>
              <w:right w:val="nil"/>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2 229 520</w:t>
            </w:r>
          </w:p>
        </w:tc>
        <w:tc>
          <w:tcPr>
            <w:tcW w:w="335" w:type="pct"/>
            <w:tcBorders>
              <w:top w:val="nil"/>
              <w:left w:val="single" w:sz="8" w:space="0" w:color="auto"/>
              <w:bottom w:val="single" w:sz="4" w:space="0" w:color="auto"/>
              <w:right w:val="single" w:sz="8"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25 311 200</w:t>
            </w:r>
          </w:p>
        </w:tc>
      </w:tr>
      <w:tr w:rsidR="00334F18" w:rsidRPr="008328AE" w:rsidTr="00334F18">
        <w:trPr>
          <w:trHeight w:val="900"/>
        </w:trPr>
        <w:tc>
          <w:tcPr>
            <w:tcW w:w="1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4F18" w:rsidRPr="008328AE" w:rsidRDefault="00334F18" w:rsidP="00B33438">
            <w:pPr>
              <w:jc w:val="both"/>
              <w:rPr>
                <w:iCs w:val="0"/>
                <w:sz w:val="16"/>
                <w:szCs w:val="16"/>
              </w:rPr>
            </w:pPr>
            <w:r w:rsidRPr="008328AE">
              <w:rPr>
                <w:iCs w:val="0"/>
                <w:sz w:val="16"/>
                <w:szCs w:val="16"/>
              </w:rPr>
              <w:t>2.1. Apmācīti speciālisti no 119 pašvaldībām, kuri nodrošinās sociālo pakalpojumu plānošanu un atbalstu pašvaldību iedzīvotājiem 2.2. 1400 personas saņem sociālos pakalpojumus dzīvesvietā</w:t>
            </w:r>
          </w:p>
        </w:tc>
        <w:tc>
          <w:tcPr>
            <w:tcW w:w="550" w:type="pct"/>
            <w:tcBorders>
              <w:top w:val="nil"/>
              <w:left w:val="nil"/>
              <w:bottom w:val="single" w:sz="4" w:space="0" w:color="auto"/>
              <w:right w:val="single" w:sz="4" w:space="0" w:color="auto"/>
            </w:tcBorders>
            <w:shd w:val="clear" w:color="000000" w:fill="FFFFFF"/>
            <w:vAlign w:val="center"/>
            <w:hideMark/>
          </w:tcPr>
          <w:p w:rsidR="00334F18" w:rsidRPr="008328AE" w:rsidRDefault="00334F18" w:rsidP="00B33438">
            <w:pPr>
              <w:jc w:val="both"/>
              <w:rPr>
                <w:iCs w:val="0"/>
                <w:sz w:val="16"/>
                <w:szCs w:val="16"/>
              </w:rPr>
            </w:pPr>
            <w:r w:rsidRPr="008328AE">
              <w:rPr>
                <w:iCs w:val="0"/>
                <w:sz w:val="16"/>
                <w:szCs w:val="16"/>
              </w:rPr>
              <w:t>LM 15% Ls1 726 080</w:t>
            </w:r>
            <w:r w:rsidRPr="008328AE">
              <w:rPr>
                <w:iCs w:val="0"/>
                <w:sz w:val="16"/>
                <w:szCs w:val="16"/>
              </w:rPr>
              <w:br/>
              <w:t>ESF 85% 9 781 120Ls</w:t>
            </w:r>
          </w:p>
        </w:tc>
        <w:tc>
          <w:tcPr>
            <w:tcW w:w="250" w:type="pct"/>
            <w:tcBorders>
              <w:top w:val="nil"/>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828 240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1 644 880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2 229 520</w:t>
            </w:r>
          </w:p>
        </w:tc>
        <w:tc>
          <w:tcPr>
            <w:tcW w:w="349"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2 229 520</w:t>
            </w:r>
          </w:p>
        </w:tc>
        <w:tc>
          <w:tcPr>
            <w:tcW w:w="348"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2 345 520</w:t>
            </w:r>
          </w:p>
        </w:tc>
        <w:tc>
          <w:tcPr>
            <w:tcW w:w="329" w:type="pct"/>
            <w:tcBorders>
              <w:top w:val="nil"/>
              <w:left w:val="nil"/>
              <w:bottom w:val="single" w:sz="4" w:space="0" w:color="auto"/>
              <w:right w:val="nil"/>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2 229 520</w:t>
            </w:r>
          </w:p>
        </w:tc>
        <w:tc>
          <w:tcPr>
            <w:tcW w:w="335" w:type="pct"/>
            <w:tcBorders>
              <w:top w:val="nil"/>
              <w:left w:val="single" w:sz="8" w:space="0" w:color="auto"/>
              <w:bottom w:val="single" w:sz="4" w:space="0" w:color="auto"/>
              <w:right w:val="single" w:sz="8"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11 507 200</w:t>
            </w:r>
          </w:p>
        </w:tc>
      </w:tr>
      <w:tr w:rsidR="00334F18" w:rsidRPr="008328AE" w:rsidTr="00334F18">
        <w:trPr>
          <w:trHeight w:val="1245"/>
        </w:trPr>
        <w:tc>
          <w:tcPr>
            <w:tcW w:w="1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4F18" w:rsidRPr="008328AE" w:rsidRDefault="00334F18" w:rsidP="00B33438">
            <w:pPr>
              <w:jc w:val="both"/>
              <w:rPr>
                <w:iCs w:val="0"/>
                <w:sz w:val="16"/>
                <w:szCs w:val="16"/>
              </w:rPr>
            </w:pPr>
            <w:r w:rsidRPr="008328AE">
              <w:rPr>
                <w:iCs w:val="0"/>
                <w:sz w:val="16"/>
                <w:szCs w:val="16"/>
              </w:rPr>
              <w:lastRenderedPageBreak/>
              <w:t xml:space="preserve">2.3. 1400 personām radīta infrastruktūra pakalpojuma saņemšanai dzīvesvietā (tai skaitā mājokļa pielāgošana) </w:t>
            </w:r>
          </w:p>
        </w:tc>
        <w:tc>
          <w:tcPr>
            <w:tcW w:w="550" w:type="pct"/>
            <w:tcBorders>
              <w:top w:val="single" w:sz="4" w:space="0" w:color="auto"/>
              <w:left w:val="nil"/>
              <w:bottom w:val="single" w:sz="4" w:space="0" w:color="auto"/>
              <w:right w:val="single" w:sz="4" w:space="0" w:color="auto"/>
            </w:tcBorders>
            <w:shd w:val="clear" w:color="000000" w:fill="FFFFFF"/>
            <w:vAlign w:val="center"/>
            <w:hideMark/>
          </w:tcPr>
          <w:p w:rsidR="00334F18" w:rsidRPr="008328AE" w:rsidRDefault="00334F18" w:rsidP="00B33438">
            <w:pPr>
              <w:jc w:val="both"/>
              <w:rPr>
                <w:iCs w:val="0"/>
                <w:sz w:val="16"/>
                <w:szCs w:val="16"/>
              </w:rPr>
            </w:pPr>
            <w:r w:rsidRPr="008328AE">
              <w:rPr>
                <w:iCs w:val="0"/>
                <w:sz w:val="16"/>
                <w:szCs w:val="16"/>
              </w:rPr>
              <w:t>LM 15% Ls 1 380 400Ls</w:t>
            </w:r>
            <w:r w:rsidRPr="008328AE">
              <w:rPr>
                <w:iCs w:val="0"/>
                <w:sz w:val="16"/>
                <w:szCs w:val="16"/>
              </w:rPr>
              <w:br/>
              <w:t>ERAF 85% 11 733 400LS</w:t>
            </w:r>
          </w:p>
        </w:tc>
        <w:tc>
          <w:tcPr>
            <w:tcW w:w="25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5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1 972 000</w:t>
            </w:r>
          </w:p>
        </w:tc>
        <w:tc>
          <w:tcPr>
            <w:tcW w:w="35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2 958 000</w:t>
            </w:r>
          </w:p>
        </w:tc>
        <w:tc>
          <w:tcPr>
            <w:tcW w:w="35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2 958 000</w:t>
            </w:r>
          </w:p>
        </w:tc>
        <w:tc>
          <w:tcPr>
            <w:tcW w:w="349"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2 958 000</w:t>
            </w:r>
          </w:p>
        </w:tc>
        <w:tc>
          <w:tcPr>
            <w:tcW w:w="34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2 958 000</w:t>
            </w:r>
          </w:p>
        </w:tc>
        <w:tc>
          <w:tcPr>
            <w:tcW w:w="329"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3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13 804 000</w:t>
            </w:r>
          </w:p>
        </w:tc>
      </w:tr>
      <w:tr w:rsidR="00334F18" w:rsidRPr="008328AE" w:rsidTr="001460BA">
        <w:trPr>
          <w:trHeight w:val="582"/>
        </w:trPr>
        <w:tc>
          <w:tcPr>
            <w:tcW w:w="1788" w:type="pct"/>
            <w:tcBorders>
              <w:top w:val="single" w:sz="4" w:space="0" w:color="auto"/>
              <w:left w:val="single" w:sz="4" w:space="0" w:color="auto"/>
              <w:bottom w:val="single" w:sz="4" w:space="0" w:color="auto"/>
              <w:right w:val="single" w:sz="4" w:space="0" w:color="auto"/>
            </w:tcBorders>
            <w:shd w:val="clear" w:color="auto" w:fill="EEECE1" w:themeFill="background2"/>
            <w:vAlign w:val="bottom"/>
            <w:hideMark/>
          </w:tcPr>
          <w:p w:rsidR="00334F18" w:rsidRPr="008328AE" w:rsidRDefault="00334F18" w:rsidP="00B33438">
            <w:pPr>
              <w:rPr>
                <w:b/>
                <w:bCs/>
                <w:iCs w:val="0"/>
                <w:sz w:val="16"/>
                <w:szCs w:val="16"/>
              </w:rPr>
            </w:pPr>
            <w:r w:rsidRPr="008328AE">
              <w:rPr>
                <w:b/>
                <w:bCs/>
                <w:iCs w:val="0"/>
                <w:sz w:val="16"/>
                <w:szCs w:val="16"/>
              </w:rPr>
              <w:t xml:space="preserve">3. Izstrādāt detalizētus deintitucionalizācijas plānus par institūcijām, </w:t>
            </w:r>
            <w:proofErr w:type="gramStart"/>
            <w:r w:rsidRPr="008328AE">
              <w:rPr>
                <w:b/>
                <w:bCs/>
                <w:iCs w:val="0"/>
                <w:sz w:val="16"/>
                <w:szCs w:val="16"/>
              </w:rPr>
              <w:t>kurās uzturas bērni</w:t>
            </w:r>
            <w:proofErr w:type="gramEnd"/>
            <w:r w:rsidRPr="008328AE">
              <w:rPr>
                <w:b/>
                <w:bCs/>
                <w:iCs w:val="0"/>
                <w:sz w:val="16"/>
                <w:szCs w:val="16"/>
              </w:rPr>
              <w:t xml:space="preserve"> un pakāpeniski ieviest tos</w:t>
            </w:r>
          </w:p>
        </w:tc>
        <w:tc>
          <w:tcPr>
            <w:tcW w:w="550" w:type="pct"/>
            <w:tcBorders>
              <w:top w:val="nil"/>
              <w:left w:val="nil"/>
              <w:bottom w:val="single" w:sz="4" w:space="0" w:color="auto"/>
              <w:right w:val="single" w:sz="4" w:space="0" w:color="auto"/>
            </w:tcBorders>
            <w:shd w:val="clear" w:color="auto" w:fill="EEECE1" w:themeFill="background2"/>
            <w:vAlign w:val="bottom"/>
            <w:hideMark/>
          </w:tcPr>
          <w:p w:rsidR="00334F18" w:rsidRPr="008328AE" w:rsidRDefault="00334F18" w:rsidP="00B33438">
            <w:pPr>
              <w:rPr>
                <w:b/>
                <w:bCs/>
                <w:iCs w:val="0"/>
                <w:sz w:val="16"/>
                <w:szCs w:val="16"/>
              </w:rPr>
            </w:pPr>
            <w:r w:rsidRPr="008328AE">
              <w:rPr>
                <w:b/>
                <w:bCs/>
                <w:iCs w:val="0"/>
                <w:sz w:val="16"/>
                <w:szCs w:val="16"/>
              </w:rPr>
              <w:t> </w:t>
            </w:r>
          </w:p>
        </w:tc>
        <w:tc>
          <w:tcPr>
            <w:tcW w:w="250"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101 924</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101 924</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6 000</w:t>
            </w:r>
          </w:p>
        </w:tc>
        <w:tc>
          <w:tcPr>
            <w:tcW w:w="349"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6 000</w:t>
            </w:r>
          </w:p>
        </w:tc>
        <w:tc>
          <w:tcPr>
            <w:tcW w:w="348"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6 000</w:t>
            </w:r>
          </w:p>
        </w:tc>
        <w:tc>
          <w:tcPr>
            <w:tcW w:w="329" w:type="pct"/>
            <w:tcBorders>
              <w:top w:val="nil"/>
              <w:left w:val="nil"/>
              <w:bottom w:val="single" w:sz="4" w:space="0" w:color="auto"/>
              <w:right w:val="nil"/>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6 000</w:t>
            </w:r>
          </w:p>
        </w:tc>
        <w:tc>
          <w:tcPr>
            <w:tcW w:w="335" w:type="pct"/>
            <w:tcBorders>
              <w:top w:val="nil"/>
              <w:left w:val="single" w:sz="8" w:space="0" w:color="auto"/>
              <w:bottom w:val="single" w:sz="4" w:space="0" w:color="auto"/>
              <w:right w:val="single" w:sz="8"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227 848</w:t>
            </w:r>
          </w:p>
        </w:tc>
      </w:tr>
      <w:tr w:rsidR="00334F18" w:rsidRPr="008328AE" w:rsidTr="001460BA">
        <w:trPr>
          <w:trHeight w:val="1114"/>
        </w:trPr>
        <w:tc>
          <w:tcPr>
            <w:tcW w:w="1788" w:type="pct"/>
            <w:tcBorders>
              <w:top w:val="nil"/>
              <w:left w:val="single" w:sz="8" w:space="0" w:color="auto"/>
              <w:bottom w:val="single" w:sz="4" w:space="0" w:color="auto"/>
              <w:right w:val="single" w:sz="4" w:space="0" w:color="auto"/>
            </w:tcBorders>
            <w:shd w:val="clear" w:color="auto" w:fill="auto"/>
            <w:vAlign w:val="center"/>
            <w:hideMark/>
          </w:tcPr>
          <w:p w:rsidR="00334F18" w:rsidRPr="008328AE" w:rsidRDefault="00334F18" w:rsidP="00B33438">
            <w:pPr>
              <w:jc w:val="both"/>
              <w:rPr>
                <w:iCs w:val="0"/>
                <w:sz w:val="16"/>
                <w:szCs w:val="16"/>
              </w:rPr>
            </w:pPr>
            <w:r w:rsidRPr="008328AE">
              <w:rPr>
                <w:iCs w:val="0"/>
                <w:sz w:val="16"/>
                <w:szCs w:val="16"/>
              </w:rPr>
              <w:t>3.2. Pašvaldībās izstrādāti deinstucionalizācijas plāni (11 komandas, katra 3 cilvēku sastāvā) plānošanas reģionos (katrā reģionā 2 komandas, Rīgas plānošanas reģionā 3) 12</w:t>
            </w:r>
            <w:proofErr w:type="gramStart"/>
            <w:r w:rsidRPr="008328AE">
              <w:rPr>
                <w:iCs w:val="0"/>
                <w:sz w:val="16"/>
                <w:szCs w:val="16"/>
              </w:rPr>
              <w:t xml:space="preserve">  </w:t>
            </w:r>
            <w:proofErr w:type="gramEnd"/>
            <w:r w:rsidRPr="008328AE">
              <w:rPr>
                <w:iCs w:val="0"/>
                <w:sz w:val="16"/>
                <w:szCs w:val="16"/>
              </w:rPr>
              <w:t xml:space="preserve">mēnešus palīdz pašvaldībā izstrādāt deinstitucionalizācijas plānu atalgojums + transports un nepieciešamie administratīvie izdevumi) </w:t>
            </w:r>
          </w:p>
        </w:tc>
        <w:tc>
          <w:tcPr>
            <w:tcW w:w="550" w:type="pct"/>
            <w:tcBorders>
              <w:top w:val="nil"/>
              <w:left w:val="nil"/>
              <w:bottom w:val="single" w:sz="4" w:space="0" w:color="auto"/>
              <w:right w:val="single" w:sz="4" w:space="0" w:color="auto"/>
            </w:tcBorders>
            <w:shd w:val="clear" w:color="000000" w:fill="FFFFFF"/>
            <w:vAlign w:val="center"/>
            <w:hideMark/>
          </w:tcPr>
          <w:p w:rsidR="00334F18" w:rsidRPr="008328AE" w:rsidRDefault="00334F18" w:rsidP="00B33438">
            <w:pPr>
              <w:jc w:val="both"/>
              <w:rPr>
                <w:iCs w:val="0"/>
                <w:sz w:val="16"/>
                <w:szCs w:val="16"/>
              </w:rPr>
            </w:pPr>
            <w:r w:rsidRPr="008328AE">
              <w:rPr>
                <w:iCs w:val="0"/>
                <w:sz w:val="16"/>
                <w:szCs w:val="16"/>
              </w:rPr>
              <w:t xml:space="preserve">plānošanas reģioni 15% Ls 28 777 </w:t>
            </w:r>
            <w:r w:rsidRPr="008328AE">
              <w:rPr>
                <w:iCs w:val="0"/>
                <w:sz w:val="16"/>
                <w:szCs w:val="16"/>
              </w:rPr>
              <w:br/>
              <w:t>ESF 85% 163 071Ls</w:t>
            </w:r>
          </w:p>
        </w:tc>
        <w:tc>
          <w:tcPr>
            <w:tcW w:w="250" w:type="pct"/>
            <w:tcBorders>
              <w:top w:val="nil"/>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95 924</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95 924</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49"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48"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29" w:type="pct"/>
            <w:tcBorders>
              <w:top w:val="nil"/>
              <w:left w:val="nil"/>
              <w:bottom w:val="single" w:sz="4" w:space="0" w:color="auto"/>
              <w:right w:val="nil"/>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35" w:type="pct"/>
            <w:tcBorders>
              <w:top w:val="nil"/>
              <w:left w:val="single" w:sz="8" w:space="0" w:color="auto"/>
              <w:bottom w:val="single" w:sz="4" w:space="0" w:color="auto"/>
              <w:right w:val="single" w:sz="8"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191 848</w:t>
            </w:r>
          </w:p>
        </w:tc>
      </w:tr>
      <w:tr w:rsidR="00334F18" w:rsidRPr="008328AE" w:rsidTr="001460BA">
        <w:trPr>
          <w:trHeight w:val="421"/>
        </w:trPr>
        <w:tc>
          <w:tcPr>
            <w:tcW w:w="1788" w:type="pct"/>
            <w:tcBorders>
              <w:top w:val="nil"/>
              <w:left w:val="single" w:sz="8" w:space="0" w:color="auto"/>
              <w:bottom w:val="single" w:sz="4" w:space="0" w:color="auto"/>
              <w:right w:val="single" w:sz="4" w:space="0" w:color="auto"/>
            </w:tcBorders>
            <w:shd w:val="clear" w:color="auto" w:fill="auto"/>
            <w:vAlign w:val="center"/>
            <w:hideMark/>
          </w:tcPr>
          <w:p w:rsidR="00334F18" w:rsidRPr="008328AE" w:rsidRDefault="00334F18" w:rsidP="00B33438">
            <w:pPr>
              <w:jc w:val="both"/>
              <w:rPr>
                <w:iCs w:val="0"/>
                <w:sz w:val="16"/>
                <w:szCs w:val="16"/>
              </w:rPr>
            </w:pPr>
            <w:r w:rsidRPr="008328AE">
              <w:rPr>
                <w:iCs w:val="0"/>
                <w:sz w:val="16"/>
                <w:szCs w:val="16"/>
              </w:rPr>
              <w:t>3.3. Nodrošināta izstrādātā deinstucionalizācijas plāna uzraudzība</w:t>
            </w:r>
          </w:p>
        </w:tc>
        <w:tc>
          <w:tcPr>
            <w:tcW w:w="550" w:type="pct"/>
            <w:tcBorders>
              <w:top w:val="nil"/>
              <w:left w:val="nil"/>
              <w:bottom w:val="single" w:sz="4" w:space="0" w:color="auto"/>
              <w:right w:val="single" w:sz="4" w:space="0" w:color="auto"/>
            </w:tcBorders>
            <w:shd w:val="clear" w:color="000000" w:fill="FFFFFF"/>
            <w:vAlign w:val="center"/>
            <w:hideMark/>
          </w:tcPr>
          <w:p w:rsidR="00334F18" w:rsidRPr="008328AE" w:rsidRDefault="00334F18" w:rsidP="00B33438">
            <w:pPr>
              <w:jc w:val="both"/>
              <w:rPr>
                <w:iCs w:val="0"/>
                <w:sz w:val="16"/>
                <w:szCs w:val="16"/>
              </w:rPr>
            </w:pPr>
            <w:r w:rsidRPr="008328AE">
              <w:rPr>
                <w:iCs w:val="0"/>
                <w:sz w:val="16"/>
                <w:szCs w:val="16"/>
              </w:rPr>
              <w:t>plānošanas reģioni 15% 5 400Ls,</w:t>
            </w:r>
            <w:r w:rsidRPr="008328AE">
              <w:rPr>
                <w:iCs w:val="0"/>
                <w:sz w:val="16"/>
                <w:szCs w:val="16"/>
              </w:rPr>
              <w:br/>
              <w:t>ESF85% Ls 30 600</w:t>
            </w:r>
          </w:p>
        </w:tc>
        <w:tc>
          <w:tcPr>
            <w:tcW w:w="250" w:type="pct"/>
            <w:tcBorders>
              <w:top w:val="nil"/>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6 000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6 000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6 000</w:t>
            </w:r>
          </w:p>
        </w:tc>
        <w:tc>
          <w:tcPr>
            <w:tcW w:w="349"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6 000</w:t>
            </w:r>
          </w:p>
        </w:tc>
        <w:tc>
          <w:tcPr>
            <w:tcW w:w="348"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6 000</w:t>
            </w:r>
          </w:p>
        </w:tc>
        <w:tc>
          <w:tcPr>
            <w:tcW w:w="329" w:type="pct"/>
            <w:tcBorders>
              <w:top w:val="nil"/>
              <w:left w:val="nil"/>
              <w:bottom w:val="single" w:sz="4" w:space="0" w:color="auto"/>
              <w:right w:val="nil"/>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6 000</w:t>
            </w:r>
          </w:p>
        </w:tc>
        <w:tc>
          <w:tcPr>
            <w:tcW w:w="335" w:type="pct"/>
            <w:tcBorders>
              <w:top w:val="nil"/>
              <w:left w:val="single" w:sz="8" w:space="0" w:color="auto"/>
              <w:bottom w:val="single" w:sz="4" w:space="0" w:color="auto"/>
              <w:right w:val="single" w:sz="8"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36 000</w:t>
            </w:r>
          </w:p>
        </w:tc>
      </w:tr>
      <w:tr w:rsidR="00334F18" w:rsidRPr="008328AE" w:rsidTr="001460BA">
        <w:trPr>
          <w:trHeight w:val="557"/>
        </w:trPr>
        <w:tc>
          <w:tcPr>
            <w:tcW w:w="1788" w:type="pct"/>
            <w:tcBorders>
              <w:top w:val="nil"/>
              <w:left w:val="single" w:sz="8" w:space="0" w:color="auto"/>
              <w:bottom w:val="single" w:sz="4" w:space="0" w:color="auto"/>
              <w:right w:val="single" w:sz="4" w:space="0" w:color="auto"/>
            </w:tcBorders>
            <w:shd w:val="clear" w:color="auto" w:fill="EEECE1" w:themeFill="background2"/>
            <w:vAlign w:val="center"/>
            <w:hideMark/>
          </w:tcPr>
          <w:p w:rsidR="00334F18" w:rsidRPr="008328AE" w:rsidRDefault="00334F18" w:rsidP="00B33438">
            <w:pPr>
              <w:ind w:firstLineChars="200" w:firstLine="321"/>
              <w:rPr>
                <w:b/>
                <w:bCs/>
                <w:iCs w:val="0"/>
                <w:sz w:val="16"/>
                <w:szCs w:val="16"/>
              </w:rPr>
            </w:pPr>
            <w:r w:rsidRPr="008328AE">
              <w:rPr>
                <w:b/>
                <w:bCs/>
                <w:iCs w:val="0"/>
                <w:sz w:val="16"/>
                <w:szCs w:val="16"/>
              </w:rPr>
              <w:t xml:space="preserve">4. Atbalstīt esošās institūcijām alternatīvas ārpusģimenes aprūpes formas un veicināt to paplašināšanos </w:t>
            </w:r>
          </w:p>
        </w:tc>
        <w:tc>
          <w:tcPr>
            <w:tcW w:w="550" w:type="pct"/>
            <w:tcBorders>
              <w:top w:val="nil"/>
              <w:left w:val="nil"/>
              <w:bottom w:val="single" w:sz="4" w:space="0" w:color="auto"/>
              <w:right w:val="single" w:sz="4" w:space="0" w:color="auto"/>
            </w:tcBorders>
            <w:shd w:val="clear" w:color="auto" w:fill="EEECE1" w:themeFill="background2"/>
            <w:vAlign w:val="center"/>
            <w:hideMark/>
          </w:tcPr>
          <w:p w:rsidR="00334F18" w:rsidRPr="008328AE" w:rsidRDefault="00334F18" w:rsidP="00B33438">
            <w:pPr>
              <w:ind w:firstLineChars="200" w:firstLine="321"/>
              <w:rPr>
                <w:b/>
                <w:bCs/>
                <w:iCs w:val="0"/>
                <w:sz w:val="16"/>
                <w:szCs w:val="16"/>
              </w:rPr>
            </w:pPr>
            <w:r w:rsidRPr="008328AE">
              <w:rPr>
                <w:b/>
                <w:bCs/>
                <w:iCs w:val="0"/>
                <w:sz w:val="16"/>
                <w:szCs w:val="16"/>
              </w:rPr>
              <w:t> </w:t>
            </w:r>
          </w:p>
        </w:tc>
        <w:tc>
          <w:tcPr>
            <w:tcW w:w="250"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244 530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570 570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570 570</w:t>
            </w:r>
          </w:p>
        </w:tc>
        <w:tc>
          <w:tcPr>
            <w:tcW w:w="349"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570 570</w:t>
            </w:r>
          </w:p>
        </w:tc>
        <w:tc>
          <w:tcPr>
            <w:tcW w:w="348"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0</w:t>
            </w:r>
          </w:p>
        </w:tc>
        <w:tc>
          <w:tcPr>
            <w:tcW w:w="329" w:type="pct"/>
            <w:tcBorders>
              <w:top w:val="nil"/>
              <w:left w:val="nil"/>
              <w:bottom w:val="single" w:sz="4" w:space="0" w:color="auto"/>
              <w:right w:val="nil"/>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0</w:t>
            </w:r>
          </w:p>
        </w:tc>
        <w:tc>
          <w:tcPr>
            <w:tcW w:w="335" w:type="pct"/>
            <w:tcBorders>
              <w:top w:val="nil"/>
              <w:left w:val="single" w:sz="8" w:space="0" w:color="auto"/>
              <w:bottom w:val="single" w:sz="4" w:space="0" w:color="auto"/>
              <w:right w:val="single" w:sz="8"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1 956 240</w:t>
            </w:r>
          </w:p>
        </w:tc>
      </w:tr>
      <w:tr w:rsidR="00334F18" w:rsidRPr="008328AE" w:rsidTr="001460BA">
        <w:trPr>
          <w:trHeight w:val="1132"/>
        </w:trPr>
        <w:tc>
          <w:tcPr>
            <w:tcW w:w="178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34F18" w:rsidRPr="008328AE" w:rsidRDefault="00334F18" w:rsidP="00B33438">
            <w:pPr>
              <w:rPr>
                <w:iCs w:val="0"/>
                <w:sz w:val="16"/>
                <w:szCs w:val="16"/>
              </w:rPr>
            </w:pPr>
            <w:r w:rsidRPr="008328AE">
              <w:rPr>
                <w:iCs w:val="0"/>
                <w:sz w:val="16"/>
                <w:szCs w:val="16"/>
              </w:rPr>
              <w:t>4.8. Plānošanas reģionos darbojas speciālistu komandas</w:t>
            </w:r>
            <w:r w:rsidRPr="008328AE">
              <w:rPr>
                <w:iCs w:val="0"/>
                <w:sz w:val="16"/>
                <w:szCs w:val="16"/>
              </w:rPr>
              <w:br/>
              <w:t xml:space="preserve"> (11 komandas, katra 3 cilvēku sastāvā) plānošanas reģionos </w:t>
            </w:r>
            <w:proofErr w:type="gramStart"/>
            <w:r w:rsidRPr="008328AE">
              <w:rPr>
                <w:iCs w:val="0"/>
                <w:sz w:val="16"/>
                <w:szCs w:val="16"/>
              </w:rPr>
              <w:t>(</w:t>
            </w:r>
            <w:proofErr w:type="gramEnd"/>
            <w:r w:rsidRPr="008328AE">
              <w:rPr>
                <w:iCs w:val="0"/>
                <w:sz w:val="16"/>
                <w:szCs w:val="16"/>
              </w:rPr>
              <w:t xml:space="preserve">katrā reģionā 2 komandas, Rīgas plānošanas reģionā - 3), kuras uzrunā potenciālās audžuģimenes un aizbildņus, sniedz tām nepieciešamo atbalstu, informāciju u.c. Nepieciešamos pakalpojumus = 300 latu alga personai/mēnesī + 97 lati degvielas/materiāli x 3 personas) </w:t>
            </w:r>
          </w:p>
        </w:tc>
        <w:tc>
          <w:tcPr>
            <w:tcW w:w="550" w:type="pct"/>
            <w:tcBorders>
              <w:top w:val="nil"/>
              <w:left w:val="nil"/>
              <w:bottom w:val="single" w:sz="4" w:space="0" w:color="auto"/>
              <w:right w:val="single" w:sz="4" w:space="0" w:color="auto"/>
            </w:tcBorders>
            <w:shd w:val="clear" w:color="000000" w:fill="FFFFFF"/>
            <w:vAlign w:val="bottom"/>
            <w:hideMark/>
          </w:tcPr>
          <w:p w:rsidR="00334F18" w:rsidRPr="008328AE" w:rsidRDefault="00334F18" w:rsidP="00B33438">
            <w:pPr>
              <w:rPr>
                <w:iCs w:val="0"/>
                <w:sz w:val="16"/>
                <w:szCs w:val="16"/>
              </w:rPr>
            </w:pPr>
            <w:r w:rsidRPr="008328AE">
              <w:rPr>
                <w:iCs w:val="0"/>
                <w:sz w:val="16"/>
                <w:szCs w:val="16"/>
              </w:rPr>
              <w:t>plānošanas reģioni 15%</w:t>
            </w:r>
            <w:proofErr w:type="gramStart"/>
            <w:r w:rsidRPr="008328AE">
              <w:rPr>
                <w:iCs w:val="0"/>
                <w:sz w:val="16"/>
                <w:szCs w:val="16"/>
              </w:rPr>
              <w:t xml:space="preserve">  </w:t>
            </w:r>
            <w:proofErr w:type="gramEnd"/>
            <w:r w:rsidRPr="008328AE">
              <w:rPr>
                <w:iCs w:val="0"/>
                <w:sz w:val="16"/>
                <w:szCs w:val="16"/>
              </w:rPr>
              <w:t xml:space="preserve">LS 293 436, </w:t>
            </w:r>
            <w:r w:rsidRPr="008328AE">
              <w:rPr>
                <w:iCs w:val="0"/>
                <w:sz w:val="16"/>
                <w:szCs w:val="16"/>
              </w:rPr>
              <w:br/>
              <w:t>ESF 85% 1 662 804 Ls</w:t>
            </w:r>
          </w:p>
        </w:tc>
        <w:tc>
          <w:tcPr>
            <w:tcW w:w="250" w:type="pct"/>
            <w:tcBorders>
              <w:top w:val="nil"/>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244 530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570 570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570 570</w:t>
            </w:r>
          </w:p>
        </w:tc>
        <w:tc>
          <w:tcPr>
            <w:tcW w:w="349"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570 570</w:t>
            </w:r>
          </w:p>
        </w:tc>
        <w:tc>
          <w:tcPr>
            <w:tcW w:w="348"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29" w:type="pct"/>
            <w:tcBorders>
              <w:top w:val="nil"/>
              <w:left w:val="nil"/>
              <w:bottom w:val="single" w:sz="4" w:space="0" w:color="auto"/>
              <w:right w:val="nil"/>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35" w:type="pct"/>
            <w:tcBorders>
              <w:top w:val="nil"/>
              <w:left w:val="single" w:sz="8" w:space="0" w:color="auto"/>
              <w:bottom w:val="single" w:sz="4" w:space="0" w:color="auto"/>
              <w:right w:val="single" w:sz="8"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1 956 240</w:t>
            </w:r>
          </w:p>
        </w:tc>
      </w:tr>
      <w:tr w:rsidR="00334F18" w:rsidRPr="008328AE" w:rsidTr="001460BA">
        <w:trPr>
          <w:trHeight w:val="709"/>
        </w:trPr>
        <w:tc>
          <w:tcPr>
            <w:tcW w:w="1788" w:type="pct"/>
            <w:tcBorders>
              <w:top w:val="nil"/>
              <w:left w:val="single" w:sz="8" w:space="0" w:color="auto"/>
              <w:bottom w:val="single" w:sz="4" w:space="0" w:color="auto"/>
              <w:right w:val="single" w:sz="4" w:space="0" w:color="auto"/>
            </w:tcBorders>
            <w:shd w:val="clear" w:color="auto" w:fill="EEECE1" w:themeFill="background2"/>
            <w:vAlign w:val="center"/>
            <w:hideMark/>
          </w:tcPr>
          <w:p w:rsidR="00334F18" w:rsidRPr="008328AE" w:rsidRDefault="00334F18" w:rsidP="00B33438">
            <w:pPr>
              <w:ind w:firstLineChars="200" w:firstLine="321"/>
              <w:rPr>
                <w:b/>
                <w:bCs/>
                <w:iCs w:val="0"/>
                <w:sz w:val="16"/>
                <w:szCs w:val="16"/>
              </w:rPr>
            </w:pPr>
            <w:r w:rsidRPr="008328AE">
              <w:rPr>
                <w:b/>
                <w:bCs/>
                <w:iCs w:val="0"/>
                <w:sz w:val="16"/>
                <w:szCs w:val="16"/>
              </w:rPr>
              <w:t>5.      Pilnveidot preventīvos pasākumus, lai mazinātu bērna pamešanas novārtā vai neatbilstošas aprūpes risku</w:t>
            </w:r>
          </w:p>
        </w:tc>
        <w:tc>
          <w:tcPr>
            <w:tcW w:w="550" w:type="pct"/>
            <w:tcBorders>
              <w:top w:val="nil"/>
              <w:left w:val="nil"/>
              <w:bottom w:val="single" w:sz="4" w:space="0" w:color="auto"/>
              <w:right w:val="single" w:sz="4" w:space="0" w:color="auto"/>
            </w:tcBorders>
            <w:shd w:val="clear" w:color="auto" w:fill="EEECE1" w:themeFill="background2"/>
            <w:vAlign w:val="center"/>
            <w:hideMark/>
          </w:tcPr>
          <w:p w:rsidR="00334F18" w:rsidRPr="008328AE" w:rsidRDefault="00334F18" w:rsidP="00B33438">
            <w:pPr>
              <w:ind w:firstLineChars="200" w:firstLine="321"/>
              <w:rPr>
                <w:b/>
                <w:bCs/>
                <w:iCs w:val="0"/>
                <w:sz w:val="16"/>
                <w:szCs w:val="16"/>
              </w:rPr>
            </w:pPr>
            <w:r w:rsidRPr="008328AE">
              <w:rPr>
                <w:b/>
                <w:bCs/>
                <w:iCs w:val="0"/>
                <w:sz w:val="16"/>
                <w:szCs w:val="16"/>
              </w:rPr>
              <w:t> </w:t>
            </w:r>
          </w:p>
        </w:tc>
        <w:tc>
          <w:tcPr>
            <w:tcW w:w="250"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275 010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275 010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275 010</w:t>
            </w:r>
          </w:p>
        </w:tc>
        <w:tc>
          <w:tcPr>
            <w:tcW w:w="349"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275 010</w:t>
            </w:r>
          </w:p>
        </w:tc>
        <w:tc>
          <w:tcPr>
            <w:tcW w:w="348"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275 010</w:t>
            </w:r>
          </w:p>
        </w:tc>
        <w:tc>
          <w:tcPr>
            <w:tcW w:w="329" w:type="pct"/>
            <w:tcBorders>
              <w:top w:val="nil"/>
              <w:left w:val="nil"/>
              <w:bottom w:val="single" w:sz="4" w:space="0" w:color="auto"/>
              <w:right w:val="nil"/>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274 950</w:t>
            </w:r>
          </w:p>
        </w:tc>
        <w:tc>
          <w:tcPr>
            <w:tcW w:w="335" w:type="pct"/>
            <w:tcBorders>
              <w:top w:val="nil"/>
              <w:left w:val="single" w:sz="8" w:space="0" w:color="auto"/>
              <w:bottom w:val="single" w:sz="4" w:space="0" w:color="auto"/>
              <w:right w:val="single" w:sz="8"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1 650 000</w:t>
            </w:r>
          </w:p>
        </w:tc>
      </w:tr>
      <w:tr w:rsidR="00334F18" w:rsidRPr="008328AE" w:rsidTr="00334F18">
        <w:trPr>
          <w:trHeight w:val="900"/>
        </w:trPr>
        <w:tc>
          <w:tcPr>
            <w:tcW w:w="1788" w:type="pct"/>
            <w:tcBorders>
              <w:top w:val="nil"/>
              <w:left w:val="single" w:sz="8" w:space="0" w:color="auto"/>
              <w:bottom w:val="single" w:sz="4" w:space="0" w:color="auto"/>
              <w:right w:val="single" w:sz="4" w:space="0" w:color="auto"/>
            </w:tcBorders>
            <w:shd w:val="clear" w:color="auto" w:fill="auto"/>
            <w:vAlign w:val="center"/>
            <w:hideMark/>
          </w:tcPr>
          <w:p w:rsidR="00334F18" w:rsidRPr="008328AE" w:rsidRDefault="00334F18" w:rsidP="00B33438">
            <w:pPr>
              <w:jc w:val="both"/>
              <w:rPr>
                <w:iCs w:val="0"/>
                <w:sz w:val="16"/>
                <w:szCs w:val="16"/>
              </w:rPr>
            </w:pPr>
            <w:r w:rsidRPr="008328AE">
              <w:rPr>
                <w:iCs w:val="0"/>
                <w:sz w:val="16"/>
                <w:szCs w:val="16"/>
              </w:rPr>
              <w:t xml:space="preserve">5.1. Nodrošināta metodiskā palīdzība un atbalsts bērnu tiesību aizsardzības un vardarbības profilakses jautājumos (apmācīti 5750 speciālisti un sniegta palīdzība 5700 bērniem un vecākiem) </w:t>
            </w:r>
          </w:p>
        </w:tc>
        <w:tc>
          <w:tcPr>
            <w:tcW w:w="550" w:type="pct"/>
            <w:tcBorders>
              <w:top w:val="nil"/>
              <w:left w:val="nil"/>
              <w:bottom w:val="single" w:sz="4" w:space="0" w:color="auto"/>
              <w:right w:val="single" w:sz="4" w:space="0" w:color="auto"/>
            </w:tcBorders>
            <w:shd w:val="clear" w:color="000000" w:fill="FFFFFF"/>
            <w:vAlign w:val="center"/>
            <w:hideMark/>
          </w:tcPr>
          <w:p w:rsidR="00334F18" w:rsidRPr="008328AE" w:rsidRDefault="00334F18" w:rsidP="00B33438">
            <w:pPr>
              <w:jc w:val="both"/>
              <w:rPr>
                <w:iCs w:val="0"/>
                <w:sz w:val="16"/>
                <w:szCs w:val="16"/>
              </w:rPr>
            </w:pPr>
            <w:r w:rsidRPr="008328AE">
              <w:rPr>
                <w:iCs w:val="0"/>
                <w:sz w:val="16"/>
                <w:szCs w:val="16"/>
              </w:rPr>
              <w:t>pašvaldības 15% Ls 60 000</w:t>
            </w:r>
            <w:r w:rsidRPr="008328AE">
              <w:rPr>
                <w:iCs w:val="0"/>
                <w:sz w:val="16"/>
                <w:szCs w:val="16"/>
              </w:rPr>
              <w:br/>
              <w:t>ESF 85% 340 000Ls</w:t>
            </w:r>
          </w:p>
        </w:tc>
        <w:tc>
          <w:tcPr>
            <w:tcW w:w="250" w:type="pct"/>
            <w:tcBorders>
              <w:top w:val="nil"/>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66 670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66 670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66 670</w:t>
            </w:r>
          </w:p>
        </w:tc>
        <w:tc>
          <w:tcPr>
            <w:tcW w:w="349"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66 670</w:t>
            </w:r>
          </w:p>
        </w:tc>
        <w:tc>
          <w:tcPr>
            <w:tcW w:w="348"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66 670</w:t>
            </w:r>
          </w:p>
        </w:tc>
        <w:tc>
          <w:tcPr>
            <w:tcW w:w="329" w:type="pct"/>
            <w:tcBorders>
              <w:top w:val="nil"/>
              <w:left w:val="nil"/>
              <w:bottom w:val="single" w:sz="4" w:space="0" w:color="auto"/>
              <w:right w:val="nil"/>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66 650</w:t>
            </w:r>
          </w:p>
        </w:tc>
        <w:tc>
          <w:tcPr>
            <w:tcW w:w="335" w:type="pct"/>
            <w:tcBorders>
              <w:top w:val="nil"/>
              <w:left w:val="single" w:sz="8" w:space="0" w:color="auto"/>
              <w:bottom w:val="single" w:sz="4" w:space="0" w:color="auto"/>
              <w:right w:val="single" w:sz="8"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400 000</w:t>
            </w:r>
          </w:p>
        </w:tc>
      </w:tr>
      <w:tr w:rsidR="00334F18" w:rsidRPr="008328AE" w:rsidTr="00334F18">
        <w:trPr>
          <w:trHeight w:val="900"/>
        </w:trPr>
        <w:tc>
          <w:tcPr>
            <w:tcW w:w="1788" w:type="pct"/>
            <w:tcBorders>
              <w:top w:val="nil"/>
              <w:left w:val="single" w:sz="8" w:space="0" w:color="auto"/>
              <w:bottom w:val="single" w:sz="4" w:space="0" w:color="auto"/>
              <w:right w:val="single" w:sz="4" w:space="0" w:color="auto"/>
            </w:tcBorders>
            <w:shd w:val="clear" w:color="auto" w:fill="auto"/>
            <w:vAlign w:val="center"/>
            <w:hideMark/>
          </w:tcPr>
          <w:p w:rsidR="00334F18" w:rsidRPr="008328AE" w:rsidRDefault="00334F18" w:rsidP="00B33438">
            <w:pPr>
              <w:jc w:val="both"/>
              <w:rPr>
                <w:iCs w:val="0"/>
                <w:sz w:val="16"/>
                <w:szCs w:val="16"/>
              </w:rPr>
            </w:pPr>
            <w:r w:rsidRPr="008328AE">
              <w:rPr>
                <w:iCs w:val="0"/>
                <w:sz w:val="16"/>
                <w:szCs w:val="16"/>
              </w:rPr>
              <w:t>5.2. Sniegtas konsultācijas bērniem ar uzvedības traucējumiem (izstrādātas atbalsta programmas 1000 bērniem, 2250 vecākiem un speciālistiem sniegtas rekomendācijas bērna uzvedības korekcijai)</w:t>
            </w:r>
          </w:p>
        </w:tc>
        <w:tc>
          <w:tcPr>
            <w:tcW w:w="550" w:type="pct"/>
            <w:tcBorders>
              <w:top w:val="nil"/>
              <w:left w:val="nil"/>
              <w:bottom w:val="single" w:sz="4" w:space="0" w:color="auto"/>
              <w:right w:val="single" w:sz="4" w:space="0" w:color="auto"/>
            </w:tcBorders>
            <w:shd w:val="clear" w:color="000000" w:fill="FFFFFF"/>
            <w:vAlign w:val="center"/>
            <w:hideMark/>
          </w:tcPr>
          <w:p w:rsidR="00334F18" w:rsidRPr="008328AE" w:rsidRDefault="00334F18" w:rsidP="00B33438">
            <w:pPr>
              <w:jc w:val="both"/>
              <w:rPr>
                <w:iCs w:val="0"/>
                <w:sz w:val="16"/>
                <w:szCs w:val="16"/>
              </w:rPr>
            </w:pPr>
            <w:r w:rsidRPr="008328AE">
              <w:rPr>
                <w:iCs w:val="0"/>
                <w:sz w:val="16"/>
                <w:szCs w:val="16"/>
              </w:rPr>
              <w:t>pašvaldības 15% Ls 118 500</w:t>
            </w:r>
            <w:r w:rsidRPr="008328AE">
              <w:rPr>
                <w:iCs w:val="0"/>
                <w:sz w:val="16"/>
                <w:szCs w:val="16"/>
              </w:rPr>
              <w:br/>
              <w:t>ESF 85% 671 500Ls</w:t>
            </w:r>
          </w:p>
        </w:tc>
        <w:tc>
          <w:tcPr>
            <w:tcW w:w="250" w:type="pct"/>
            <w:tcBorders>
              <w:top w:val="nil"/>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131 670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131 670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131 670</w:t>
            </w:r>
          </w:p>
        </w:tc>
        <w:tc>
          <w:tcPr>
            <w:tcW w:w="349"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131 670</w:t>
            </w:r>
          </w:p>
        </w:tc>
        <w:tc>
          <w:tcPr>
            <w:tcW w:w="348"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131 670</w:t>
            </w:r>
          </w:p>
        </w:tc>
        <w:tc>
          <w:tcPr>
            <w:tcW w:w="329" w:type="pct"/>
            <w:tcBorders>
              <w:top w:val="nil"/>
              <w:left w:val="nil"/>
              <w:bottom w:val="single" w:sz="4" w:space="0" w:color="auto"/>
              <w:right w:val="nil"/>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131 650</w:t>
            </w:r>
          </w:p>
        </w:tc>
        <w:tc>
          <w:tcPr>
            <w:tcW w:w="335" w:type="pct"/>
            <w:tcBorders>
              <w:top w:val="nil"/>
              <w:left w:val="single" w:sz="8" w:space="0" w:color="auto"/>
              <w:bottom w:val="single" w:sz="4" w:space="0" w:color="auto"/>
              <w:right w:val="single" w:sz="8"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790 000</w:t>
            </w:r>
          </w:p>
        </w:tc>
      </w:tr>
      <w:tr w:rsidR="00334F18" w:rsidRPr="008328AE" w:rsidTr="00334F18">
        <w:trPr>
          <w:trHeight w:val="900"/>
        </w:trPr>
        <w:tc>
          <w:tcPr>
            <w:tcW w:w="1788" w:type="pct"/>
            <w:tcBorders>
              <w:top w:val="nil"/>
              <w:left w:val="single" w:sz="8" w:space="0" w:color="auto"/>
              <w:bottom w:val="single" w:sz="4" w:space="0" w:color="auto"/>
              <w:right w:val="single" w:sz="4" w:space="0" w:color="auto"/>
            </w:tcBorders>
            <w:shd w:val="clear" w:color="auto" w:fill="auto"/>
            <w:vAlign w:val="center"/>
            <w:hideMark/>
          </w:tcPr>
          <w:p w:rsidR="00334F18" w:rsidRPr="008328AE" w:rsidRDefault="00334F18" w:rsidP="00B33438">
            <w:pPr>
              <w:jc w:val="both"/>
              <w:rPr>
                <w:iCs w:val="0"/>
                <w:sz w:val="16"/>
                <w:szCs w:val="16"/>
              </w:rPr>
            </w:pPr>
            <w:r w:rsidRPr="008328AE">
              <w:rPr>
                <w:iCs w:val="0"/>
                <w:sz w:val="16"/>
                <w:szCs w:val="16"/>
              </w:rPr>
              <w:lastRenderedPageBreak/>
              <w:t xml:space="preserve">5.3. Nodrošinātas informatīvās kampaņas, materiāli, pētījumi sabiedrības izpratnes veidošanai par vardarbību ģimenē un tās atpazīšanu </w:t>
            </w:r>
          </w:p>
        </w:tc>
        <w:tc>
          <w:tcPr>
            <w:tcW w:w="550" w:type="pct"/>
            <w:tcBorders>
              <w:top w:val="nil"/>
              <w:left w:val="nil"/>
              <w:bottom w:val="single" w:sz="4" w:space="0" w:color="auto"/>
              <w:right w:val="single" w:sz="4" w:space="0" w:color="auto"/>
            </w:tcBorders>
            <w:shd w:val="clear" w:color="000000" w:fill="FFFFFF"/>
            <w:vAlign w:val="center"/>
            <w:hideMark/>
          </w:tcPr>
          <w:p w:rsidR="00334F18" w:rsidRPr="008328AE" w:rsidRDefault="00334F18" w:rsidP="00B33438">
            <w:pPr>
              <w:jc w:val="both"/>
              <w:rPr>
                <w:iCs w:val="0"/>
                <w:sz w:val="16"/>
                <w:szCs w:val="16"/>
              </w:rPr>
            </w:pPr>
            <w:r w:rsidRPr="008328AE">
              <w:rPr>
                <w:iCs w:val="0"/>
                <w:sz w:val="16"/>
                <w:szCs w:val="16"/>
              </w:rPr>
              <w:t>pašvaldības 15% Ls 31 500</w:t>
            </w:r>
            <w:r w:rsidRPr="008328AE">
              <w:rPr>
                <w:iCs w:val="0"/>
                <w:sz w:val="16"/>
                <w:szCs w:val="16"/>
              </w:rPr>
              <w:br/>
              <w:t>ESF 85% 178 500</w:t>
            </w:r>
            <w:r w:rsidRPr="008328AE">
              <w:rPr>
                <w:b/>
                <w:bCs/>
                <w:iCs w:val="0"/>
                <w:sz w:val="16"/>
                <w:szCs w:val="16"/>
              </w:rPr>
              <w:t>Ls</w:t>
            </w:r>
          </w:p>
        </w:tc>
        <w:tc>
          <w:tcPr>
            <w:tcW w:w="250" w:type="pct"/>
            <w:tcBorders>
              <w:top w:val="nil"/>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35 000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35 000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35 000</w:t>
            </w:r>
          </w:p>
        </w:tc>
        <w:tc>
          <w:tcPr>
            <w:tcW w:w="349"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35 000</w:t>
            </w:r>
          </w:p>
        </w:tc>
        <w:tc>
          <w:tcPr>
            <w:tcW w:w="348"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35 000</w:t>
            </w:r>
          </w:p>
        </w:tc>
        <w:tc>
          <w:tcPr>
            <w:tcW w:w="329"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35 000</w:t>
            </w:r>
          </w:p>
        </w:tc>
        <w:tc>
          <w:tcPr>
            <w:tcW w:w="335" w:type="pct"/>
            <w:tcBorders>
              <w:top w:val="nil"/>
              <w:left w:val="single" w:sz="8" w:space="0" w:color="auto"/>
              <w:bottom w:val="single" w:sz="4" w:space="0" w:color="auto"/>
              <w:right w:val="single" w:sz="8"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210 000</w:t>
            </w:r>
          </w:p>
        </w:tc>
      </w:tr>
      <w:tr w:rsidR="00334F18" w:rsidRPr="008328AE" w:rsidTr="00334F18">
        <w:trPr>
          <w:trHeight w:val="1125"/>
        </w:trPr>
        <w:tc>
          <w:tcPr>
            <w:tcW w:w="1788" w:type="pct"/>
            <w:tcBorders>
              <w:top w:val="nil"/>
              <w:left w:val="single" w:sz="8" w:space="0" w:color="auto"/>
              <w:bottom w:val="single" w:sz="4" w:space="0" w:color="auto"/>
              <w:right w:val="single" w:sz="4" w:space="0" w:color="auto"/>
            </w:tcBorders>
            <w:shd w:val="clear" w:color="auto" w:fill="auto"/>
            <w:vAlign w:val="center"/>
            <w:hideMark/>
          </w:tcPr>
          <w:p w:rsidR="00334F18" w:rsidRPr="008328AE" w:rsidRDefault="00334F18" w:rsidP="000B5641">
            <w:pPr>
              <w:jc w:val="both"/>
              <w:rPr>
                <w:iCs w:val="0"/>
                <w:sz w:val="16"/>
                <w:szCs w:val="16"/>
              </w:rPr>
            </w:pPr>
            <w:r w:rsidRPr="008328AE">
              <w:rPr>
                <w:iCs w:val="0"/>
                <w:sz w:val="16"/>
                <w:szCs w:val="16"/>
              </w:rPr>
              <w:t>5.4. Īstenotas speciālistu apmācības darbam ar cietušajiem no vardarbības ģimenē (2015.,2016.g</w:t>
            </w:r>
            <w:proofErr w:type="gramStart"/>
            <w:r w:rsidRPr="008328AE">
              <w:rPr>
                <w:iCs w:val="0"/>
                <w:sz w:val="16"/>
                <w:szCs w:val="16"/>
              </w:rPr>
              <w:t xml:space="preserve">  </w:t>
            </w:r>
            <w:proofErr w:type="gramEnd"/>
            <w:r w:rsidRPr="008328AE">
              <w:rPr>
                <w:iCs w:val="0"/>
                <w:sz w:val="16"/>
                <w:szCs w:val="16"/>
              </w:rPr>
              <w:t>apmācīti 775 speciālisti (40 st) un 275 speciālisti atkārtoti (20 st),  nākošajos gados apmācīti 875 speciālisti (40 st) un 625 speciālisti atkārtoti (20 st))</w:t>
            </w:r>
          </w:p>
        </w:tc>
        <w:tc>
          <w:tcPr>
            <w:tcW w:w="550" w:type="pct"/>
            <w:tcBorders>
              <w:top w:val="nil"/>
              <w:left w:val="nil"/>
              <w:bottom w:val="single" w:sz="4" w:space="0" w:color="auto"/>
              <w:right w:val="single" w:sz="4" w:space="0" w:color="auto"/>
            </w:tcBorders>
            <w:shd w:val="clear" w:color="000000" w:fill="FFFFFF"/>
            <w:vAlign w:val="center"/>
            <w:hideMark/>
          </w:tcPr>
          <w:p w:rsidR="00334F18" w:rsidRPr="008328AE" w:rsidRDefault="00334F18" w:rsidP="00B33438">
            <w:pPr>
              <w:jc w:val="both"/>
              <w:rPr>
                <w:iCs w:val="0"/>
                <w:sz w:val="16"/>
                <w:szCs w:val="16"/>
              </w:rPr>
            </w:pPr>
            <w:r w:rsidRPr="008328AE">
              <w:rPr>
                <w:iCs w:val="0"/>
                <w:sz w:val="16"/>
                <w:szCs w:val="16"/>
              </w:rPr>
              <w:t>pašvaldības 15% Ls37 500</w:t>
            </w:r>
            <w:r w:rsidRPr="008328AE">
              <w:rPr>
                <w:iCs w:val="0"/>
                <w:sz w:val="16"/>
                <w:szCs w:val="16"/>
              </w:rPr>
              <w:br/>
              <w:t>ESF 85% 212 500Ls</w:t>
            </w:r>
          </w:p>
        </w:tc>
        <w:tc>
          <w:tcPr>
            <w:tcW w:w="250" w:type="pct"/>
            <w:tcBorders>
              <w:top w:val="nil"/>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41 670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41 670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41 670</w:t>
            </w:r>
          </w:p>
        </w:tc>
        <w:tc>
          <w:tcPr>
            <w:tcW w:w="349"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41 670</w:t>
            </w:r>
          </w:p>
        </w:tc>
        <w:tc>
          <w:tcPr>
            <w:tcW w:w="348"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41 670</w:t>
            </w:r>
          </w:p>
        </w:tc>
        <w:tc>
          <w:tcPr>
            <w:tcW w:w="329" w:type="pct"/>
            <w:tcBorders>
              <w:top w:val="nil"/>
              <w:left w:val="nil"/>
              <w:bottom w:val="single" w:sz="4" w:space="0" w:color="auto"/>
              <w:right w:val="nil"/>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41 650</w:t>
            </w:r>
          </w:p>
        </w:tc>
        <w:tc>
          <w:tcPr>
            <w:tcW w:w="335" w:type="pct"/>
            <w:tcBorders>
              <w:top w:val="nil"/>
              <w:left w:val="single" w:sz="8" w:space="0" w:color="auto"/>
              <w:bottom w:val="single" w:sz="4" w:space="0" w:color="auto"/>
              <w:right w:val="single" w:sz="8"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250 000</w:t>
            </w:r>
          </w:p>
        </w:tc>
      </w:tr>
      <w:tr w:rsidR="00334F18" w:rsidRPr="008328AE" w:rsidTr="00334F18">
        <w:trPr>
          <w:trHeight w:val="533"/>
        </w:trPr>
        <w:tc>
          <w:tcPr>
            <w:tcW w:w="1788" w:type="pct"/>
            <w:tcBorders>
              <w:top w:val="single" w:sz="4" w:space="0" w:color="auto"/>
              <w:left w:val="single" w:sz="4" w:space="0" w:color="auto"/>
              <w:bottom w:val="single" w:sz="4" w:space="0" w:color="auto"/>
              <w:right w:val="single" w:sz="4" w:space="0" w:color="auto"/>
            </w:tcBorders>
            <w:shd w:val="clear" w:color="auto" w:fill="EEECE1" w:themeFill="background2"/>
            <w:vAlign w:val="bottom"/>
            <w:hideMark/>
          </w:tcPr>
          <w:p w:rsidR="00334F18" w:rsidRPr="008328AE" w:rsidRDefault="00334F18" w:rsidP="00B33438">
            <w:pPr>
              <w:rPr>
                <w:b/>
                <w:bCs/>
                <w:iCs w:val="0"/>
                <w:sz w:val="16"/>
                <w:szCs w:val="16"/>
              </w:rPr>
            </w:pPr>
            <w:r w:rsidRPr="008328AE">
              <w:rPr>
                <w:b/>
                <w:bCs/>
                <w:iCs w:val="0"/>
                <w:sz w:val="16"/>
                <w:szCs w:val="16"/>
              </w:rPr>
              <w:t>7. Pārprofilēt aprūpes institūciju, kuras sniedz pakalpojumus bērniem, darbību jaunu pakalpojumu sniegšanai</w:t>
            </w:r>
          </w:p>
        </w:tc>
        <w:tc>
          <w:tcPr>
            <w:tcW w:w="550" w:type="pct"/>
            <w:tcBorders>
              <w:top w:val="nil"/>
              <w:left w:val="nil"/>
              <w:bottom w:val="single" w:sz="4" w:space="0" w:color="auto"/>
              <w:right w:val="single" w:sz="4" w:space="0" w:color="auto"/>
            </w:tcBorders>
            <w:shd w:val="clear" w:color="auto" w:fill="EEECE1" w:themeFill="background2"/>
            <w:vAlign w:val="bottom"/>
            <w:hideMark/>
          </w:tcPr>
          <w:p w:rsidR="00334F18" w:rsidRPr="008328AE" w:rsidRDefault="00334F18" w:rsidP="00B33438">
            <w:pPr>
              <w:rPr>
                <w:b/>
                <w:bCs/>
                <w:iCs w:val="0"/>
                <w:sz w:val="16"/>
                <w:szCs w:val="16"/>
              </w:rPr>
            </w:pPr>
            <w:r w:rsidRPr="008328AE">
              <w:rPr>
                <w:b/>
                <w:bCs/>
                <w:iCs w:val="0"/>
                <w:sz w:val="16"/>
                <w:szCs w:val="16"/>
              </w:rPr>
              <w:t> </w:t>
            </w:r>
          </w:p>
        </w:tc>
        <w:tc>
          <w:tcPr>
            <w:tcW w:w="250"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1 820 000</w:t>
            </w:r>
          </w:p>
        </w:tc>
        <w:tc>
          <w:tcPr>
            <w:tcW w:w="349"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1 820 000</w:t>
            </w:r>
          </w:p>
        </w:tc>
        <w:tc>
          <w:tcPr>
            <w:tcW w:w="348"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1 320 000</w:t>
            </w:r>
          </w:p>
        </w:tc>
        <w:tc>
          <w:tcPr>
            <w:tcW w:w="329" w:type="pct"/>
            <w:tcBorders>
              <w:top w:val="nil"/>
              <w:left w:val="nil"/>
              <w:bottom w:val="single" w:sz="4" w:space="0" w:color="auto"/>
              <w:right w:val="nil"/>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590 000</w:t>
            </w:r>
          </w:p>
        </w:tc>
        <w:tc>
          <w:tcPr>
            <w:tcW w:w="335" w:type="pct"/>
            <w:tcBorders>
              <w:top w:val="nil"/>
              <w:left w:val="single" w:sz="8" w:space="0" w:color="auto"/>
              <w:bottom w:val="single" w:sz="4" w:space="0" w:color="auto"/>
              <w:right w:val="single" w:sz="8"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5 550 000</w:t>
            </w:r>
          </w:p>
        </w:tc>
      </w:tr>
      <w:tr w:rsidR="00334F18" w:rsidRPr="008328AE" w:rsidTr="00334F18">
        <w:trPr>
          <w:trHeight w:val="980"/>
        </w:trPr>
        <w:tc>
          <w:tcPr>
            <w:tcW w:w="1788" w:type="pct"/>
            <w:tcBorders>
              <w:top w:val="nil"/>
              <w:left w:val="single" w:sz="8" w:space="0" w:color="auto"/>
              <w:bottom w:val="single" w:sz="4" w:space="0" w:color="auto"/>
              <w:right w:val="single" w:sz="4" w:space="0" w:color="auto"/>
            </w:tcBorders>
            <w:shd w:val="clear" w:color="auto" w:fill="auto"/>
            <w:vAlign w:val="center"/>
            <w:hideMark/>
          </w:tcPr>
          <w:p w:rsidR="00334F18" w:rsidRPr="008328AE" w:rsidRDefault="00334F18" w:rsidP="00B33438">
            <w:pPr>
              <w:jc w:val="both"/>
              <w:rPr>
                <w:iCs w:val="0"/>
                <w:sz w:val="16"/>
                <w:szCs w:val="16"/>
              </w:rPr>
            </w:pPr>
            <w:r w:rsidRPr="008328AE">
              <w:rPr>
                <w:iCs w:val="0"/>
                <w:sz w:val="16"/>
                <w:szCs w:val="16"/>
              </w:rPr>
              <w:t xml:space="preserve">Bērnu sociālās aprūpes institūcijās nodrošināts ģimeniskai videi pietuvināts pakalpojums, ievērojot </w:t>
            </w:r>
            <w:r w:rsidRPr="008328AE">
              <w:rPr>
                <w:i/>
                <w:sz w:val="16"/>
                <w:szCs w:val="16"/>
              </w:rPr>
              <w:t>Quality 4children standartus) (ik gadu56 bērniem izveidots ģimeniskai videi pietuvināts pakalpojums</w:t>
            </w:r>
            <w:proofErr w:type="gramStart"/>
            <w:r w:rsidRPr="008328AE">
              <w:rPr>
                <w:i/>
                <w:sz w:val="16"/>
                <w:szCs w:val="16"/>
              </w:rPr>
              <w:t xml:space="preserve">  </w:t>
            </w:r>
            <w:proofErr w:type="gramEnd"/>
            <w:r w:rsidRPr="008328AE">
              <w:rPr>
                <w:i/>
                <w:sz w:val="16"/>
                <w:szCs w:val="16"/>
              </w:rPr>
              <w:t xml:space="preserve">x Ls 15000) </w:t>
            </w:r>
          </w:p>
        </w:tc>
        <w:tc>
          <w:tcPr>
            <w:tcW w:w="550" w:type="pct"/>
            <w:tcBorders>
              <w:top w:val="nil"/>
              <w:left w:val="nil"/>
              <w:bottom w:val="single" w:sz="4" w:space="0" w:color="auto"/>
              <w:right w:val="single" w:sz="4" w:space="0" w:color="auto"/>
            </w:tcBorders>
            <w:shd w:val="clear" w:color="000000" w:fill="FFFFFF"/>
            <w:vAlign w:val="center"/>
            <w:hideMark/>
          </w:tcPr>
          <w:p w:rsidR="00334F18" w:rsidRPr="008328AE" w:rsidRDefault="00334F18" w:rsidP="00B33438">
            <w:pPr>
              <w:jc w:val="both"/>
              <w:rPr>
                <w:iCs w:val="0"/>
                <w:sz w:val="16"/>
                <w:szCs w:val="16"/>
              </w:rPr>
            </w:pPr>
            <w:r w:rsidRPr="008328AE">
              <w:rPr>
                <w:iCs w:val="0"/>
                <w:sz w:val="16"/>
                <w:szCs w:val="16"/>
              </w:rPr>
              <w:t>pašvaldības 15% Ls684 000</w:t>
            </w:r>
            <w:r w:rsidRPr="008328AE">
              <w:rPr>
                <w:iCs w:val="0"/>
                <w:sz w:val="16"/>
                <w:szCs w:val="16"/>
              </w:rPr>
              <w:br/>
              <w:t>ERAF 85% 3 876 000Ls</w:t>
            </w:r>
          </w:p>
        </w:tc>
        <w:tc>
          <w:tcPr>
            <w:tcW w:w="250" w:type="pct"/>
            <w:tcBorders>
              <w:top w:val="nil"/>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1 520 000</w:t>
            </w:r>
          </w:p>
        </w:tc>
        <w:tc>
          <w:tcPr>
            <w:tcW w:w="349"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1 520 000</w:t>
            </w:r>
          </w:p>
        </w:tc>
        <w:tc>
          <w:tcPr>
            <w:tcW w:w="348"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1 020 000</w:t>
            </w:r>
          </w:p>
        </w:tc>
        <w:tc>
          <w:tcPr>
            <w:tcW w:w="329"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500 000</w:t>
            </w:r>
          </w:p>
        </w:tc>
        <w:tc>
          <w:tcPr>
            <w:tcW w:w="335" w:type="pct"/>
            <w:tcBorders>
              <w:top w:val="nil"/>
              <w:left w:val="single" w:sz="8" w:space="0" w:color="auto"/>
              <w:bottom w:val="single" w:sz="4" w:space="0" w:color="auto"/>
              <w:right w:val="single" w:sz="8"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4 560 000</w:t>
            </w:r>
          </w:p>
        </w:tc>
      </w:tr>
      <w:tr w:rsidR="00334F18" w:rsidRPr="008328AE" w:rsidTr="00334F18">
        <w:trPr>
          <w:trHeight w:val="555"/>
        </w:trPr>
        <w:tc>
          <w:tcPr>
            <w:tcW w:w="1788" w:type="pct"/>
            <w:tcBorders>
              <w:top w:val="single" w:sz="4" w:space="0" w:color="auto"/>
              <w:left w:val="single" w:sz="4" w:space="0" w:color="auto"/>
              <w:bottom w:val="single" w:sz="4" w:space="0" w:color="auto"/>
              <w:right w:val="single" w:sz="4" w:space="0" w:color="auto"/>
            </w:tcBorders>
            <w:shd w:val="clear" w:color="000000" w:fill="FFFFFF"/>
            <w:hideMark/>
          </w:tcPr>
          <w:p w:rsidR="00334F18" w:rsidRPr="008328AE" w:rsidRDefault="00334F18" w:rsidP="00B33438">
            <w:pPr>
              <w:rPr>
                <w:iCs w:val="0"/>
                <w:color w:val="000000"/>
                <w:sz w:val="16"/>
                <w:szCs w:val="16"/>
              </w:rPr>
            </w:pPr>
            <w:r w:rsidRPr="008328AE">
              <w:rPr>
                <w:iCs w:val="0"/>
                <w:color w:val="000000"/>
                <w:sz w:val="16"/>
                <w:szCs w:val="16"/>
              </w:rPr>
              <w:t>Ilgstošās sociālās aprūpes un sociālās rehabilitācijas institūciju pārveide (kopā 33 institūcijas x Ls 30 000)</w:t>
            </w:r>
          </w:p>
        </w:tc>
        <w:tc>
          <w:tcPr>
            <w:tcW w:w="550" w:type="pct"/>
            <w:tcBorders>
              <w:top w:val="nil"/>
              <w:left w:val="nil"/>
              <w:bottom w:val="single" w:sz="4" w:space="0" w:color="auto"/>
              <w:right w:val="single" w:sz="4" w:space="0" w:color="auto"/>
            </w:tcBorders>
            <w:shd w:val="clear" w:color="000000" w:fill="FFFFFF"/>
            <w:hideMark/>
          </w:tcPr>
          <w:p w:rsidR="00334F18" w:rsidRPr="008328AE" w:rsidRDefault="00334F18" w:rsidP="00B33438">
            <w:pPr>
              <w:rPr>
                <w:iCs w:val="0"/>
                <w:color w:val="C0504D"/>
                <w:sz w:val="16"/>
                <w:szCs w:val="16"/>
              </w:rPr>
            </w:pPr>
            <w:r w:rsidRPr="008328AE">
              <w:rPr>
                <w:iCs w:val="0"/>
                <w:sz w:val="16"/>
                <w:szCs w:val="16"/>
              </w:rPr>
              <w:t>LM (valsts budžeta dotācija pašvaldībām)</w:t>
            </w:r>
          </w:p>
        </w:tc>
        <w:tc>
          <w:tcPr>
            <w:tcW w:w="250" w:type="pct"/>
            <w:tcBorders>
              <w:top w:val="nil"/>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300 000</w:t>
            </w:r>
          </w:p>
        </w:tc>
        <w:tc>
          <w:tcPr>
            <w:tcW w:w="349"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300 000</w:t>
            </w:r>
          </w:p>
        </w:tc>
        <w:tc>
          <w:tcPr>
            <w:tcW w:w="348"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300 000</w:t>
            </w:r>
          </w:p>
        </w:tc>
        <w:tc>
          <w:tcPr>
            <w:tcW w:w="329"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90 000</w:t>
            </w:r>
          </w:p>
        </w:tc>
        <w:tc>
          <w:tcPr>
            <w:tcW w:w="335" w:type="pct"/>
            <w:tcBorders>
              <w:top w:val="nil"/>
              <w:left w:val="single" w:sz="8" w:space="0" w:color="auto"/>
              <w:bottom w:val="single" w:sz="4" w:space="0" w:color="auto"/>
              <w:right w:val="single" w:sz="8"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990 000</w:t>
            </w:r>
          </w:p>
        </w:tc>
      </w:tr>
      <w:tr w:rsidR="00334F18" w:rsidRPr="008328AE" w:rsidTr="00334F18">
        <w:trPr>
          <w:trHeight w:val="630"/>
        </w:trPr>
        <w:tc>
          <w:tcPr>
            <w:tcW w:w="1788" w:type="pct"/>
            <w:tcBorders>
              <w:top w:val="single" w:sz="4" w:space="0" w:color="auto"/>
              <w:left w:val="single" w:sz="4" w:space="0" w:color="auto"/>
              <w:bottom w:val="single" w:sz="4" w:space="0" w:color="auto"/>
              <w:right w:val="single" w:sz="4" w:space="0" w:color="auto"/>
            </w:tcBorders>
            <w:shd w:val="clear" w:color="auto" w:fill="EEECE1" w:themeFill="background2"/>
            <w:vAlign w:val="bottom"/>
            <w:hideMark/>
          </w:tcPr>
          <w:p w:rsidR="00334F18" w:rsidRPr="008328AE" w:rsidRDefault="00334F18" w:rsidP="00B33438">
            <w:pPr>
              <w:rPr>
                <w:b/>
                <w:bCs/>
                <w:iCs w:val="0"/>
                <w:sz w:val="16"/>
                <w:szCs w:val="16"/>
              </w:rPr>
            </w:pPr>
            <w:r w:rsidRPr="008328AE">
              <w:rPr>
                <w:b/>
                <w:bCs/>
                <w:iCs w:val="0"/>
                <w:sz w:val="16"/>
                <w:szCs w:val="16"/>
              </w:rPr>
              <w:t>8. Nodrošināt ilgstošas sociālās aprūpes un sociālās rehabilitācijas institūcijā esošo bērnu sagatavošanu patstāvīgai dzīvei pēc pilngadības sasniegšanas</w:t>
            </w:r>
          </w:p>
        </w:tc>
        <w:tc>
          <w:tcPr>
            <w:tcW w:w="550" w:type="pct"/>
            <w:tcBorders>
              <w:top w:val="nil"/>
              <w:left w:val="nil"/>
              <w:bottom w:val="single" w:sz="4" w:space="0" w:color="auto"/>
              <w:right w:val="single" w:sz="4" w:space="0" w:color="auto"/>
            </w:tcBorders>
            <w:shd w:val="clear" w:color="auto" w:fill="EEECE1" w:themeFill="background2"/>
            <w:vAlign w:val="bottom"/>
            <w:hideMark/>
          </w:tcPr>
          <w:p w:rsidR="00334F18" w:rsidRPr="008328AE" w:rsidRDefault="00334F18" w:rsidP="00B33438">
            <w:pPr>
              <w:rPr>
                <w:b/>
                <w:bCs/>
                <w:iCs w:val="0"/>
                <w:sz w:val="16"/>
                <w:szCs w:val="16"/>
              </w:rPr>
            </w:pPr>
            <w:r w:rsidRPr="008328AE">
              <w:rPr>
                <w:b/>
                <w:bCs/>
                <w:iCs w:val="0"/>
                <w:sz w:val="16"/>
                <w:szCs w:val="16"/>
              </w:rPr>
              <w:t> </w:t>
            </w:r>
          </w:p>
        </w:tc>
        <w:tc>
          <w:tcPr>
            <w:tcW w:w="250"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411 250</w:t>
            </w:r>
          </w:p>
        </w:tc>
        <w:tc>
          <w:tcPr>
            <w:tcW w:w="349"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822 500</w:t>
            </w:r>
          </w:p>
        </w:tc>
        <w:tc>
          <w:tcPr>
            <w:tcW w:w="348"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822 500</w:t>
            </w:r>
          </w:p>
        </w:tc>
        <w:tc>
          <w:tcPr>
            <w:tcW w:w="329" w:type="pct"/>
            <w:tcBorders>
              <w:top w:val="nil"/>
              <w:left w:val="nil"/>
              <w:bottom w:val="single" w:sz="4" w:space="0" w:color="auto"/>
              <w:right w:val="nil"/>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411 250</w:t>
            </w:r>
          </w:p>
        </w:tc>
        <w:tc>
          <w:tcPr>
            <w:tcW w:w="335" w:type="pct"/>
            <w:tcBorders>
              <w:top w:val="nil"/>
              <w:left w:val="single" w:sz="8" w:space="0" w:color="auto"/>
              <w:bottom w:val="single" w:sz="4" w:space="0" w:color="auto"/>
              <w:right w:val="single" w:sz="8"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2 467 500</w:t>
            </w:r>
          </w:p>
        </w:tc>
      </w:tr>
      <w:tr w:rsidR="00334F18" w:rsidRPr="008328AE" w:rsidTr="00334F18">
        <w:trPr>
          <w:trHeight w:val="629"/>
        </w:trPr>
        <w:tc>
          <w:tcPr>
            <w:tcW w:w="1788" w:type="pct"/>
            <w:tcBorders>
              <w:top w:val="nil"/>
              <w:left w:val="single" w:sz="8" w:space="0" w:color="auto"/>
              <w:bottom w:val="single" w:sz="4" w:space="0" w:color="auto"/>
              <w:right w:val="single" w:sz="4" w:space="0" w:color="auto"/>
            </w:tcBorders>
            <w:shd w:val="clear" w:color="000000" w:fill="FFFFFF"/>
            <w:vAlign w:val="center"/>
            <w:hideMark/>
          </w:tcPr>
          <w:p w:rsidR="00334F18" w:rsidRPr="008328AE" w:rsidRDefault="00334F18" w:rsidP="00B33438">
            <w:pPr>
              <w:jc w:val="both"/>
              <w:rPr>
                <w:iCs w:val="0"/>
                <w:sz w:val="16"/>
                <w:szCs w:val="16"/>
              </w:rPr>
            </w:pPr>
            <w:r w:rsidRPr="008328AE">
              <w:rPr>
                <w:iCs w:val="0"/>
                <w:sz w:val="16"/>
                <w:szCs w:val="16"/>
              </w:rPr>
              <w:t xml:space="preserve">Izveidotas „jauniešu mājas” 350 bērniem izveidotas vietas jauniešu mājās x Ls 7000) </w:t>
            </w:r>
          </w:p>
        </w:tc>
        <w:tc>
          <w:tcPr>
            <w:tcW w:w="550" w:type="pct"/>
            <w:tcBorders>
              <w:top w:val="nil"/>
              <w:left w:val="nil"/>
              <w:bottom w:val="single" w:sz="4" w:space="0" w:color="auto"/>
              <w:right w:val="single" w:sz="4" w:space="0" w:color="auto"/>
            </w:tcBorders>
            <w:shd w:val="clear" w:color="000000" w:fill="FFFFFF"/>
            <w:vAlign w:val="center"/>
            <w:hideMark/>
          </w:tcPr>
          <w:p w:rsidR="00334F18" w:rsidRPr="008328AE" w:rsidRDefault="00334F18" w:rsidP="00B33438">
            <w:pPr>
              <w:jc w:val="both"/>
              <w:rPr>
                <w:iCs w:val="0"/>
                <w:sz w:val="16"/>
                <w:szCs w:val="16"/>
              </w:rPr>
            </w:pPr>
            <w:r w:rsidRPr="008328AE">
              <w:rPr>
                <w:iCs w:val="0"/>
                <w:sz w:val="16"/>
                <w:szCs w:val="16"/>
              </w:rPr>
              <w:t>pašvaldības 15% Ls370 125</w:t>
            </w:r>
            <w:r w:rsidRPr="008328AE">
              <w:rPr>
                <w:iCs w:val="0"/>
                <w:sz w:val="16"/>
                <w:szCs w:val="16"/>
              </w:rPr>
              <w:br/>
              <w:t>ERAF 85% 2 097 375Ls</w:t>
            </w:r>
          </w:p>
        </w:tc>
        <w:tc>
          <w:tcPr>
            <w:tcW w:w="250" w:type="pct"/>
            <w:tcBorders>
              <w:top w:val="nil"/>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411 250</w:t>
            </w:r>
          </w:p>
        </w:tc>
        <w:tc>
          <w:tcPr>
            <w:tcW w:w="349"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822 500</w:t>
            </w:r>
          </w:p>
        </w:tc>
        <w:tc>
          <w:tcPr>
            <w:tcW w:w="348"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822 500</w:t>
            </w:r>
          </w:p>
        </w:tc>
        <w:tc>
          <w:tcPr>
            <w:tcW w:w="329" w:type="pct"/>
            <w:tcBorders>
              <w:top w:val="nil"/>
              <w:left w:val="nil"/>
              <w:bottom w:val="single" w:sz="4" w:space="0" w:color="auto"/>
              <w:right w:val="nil"/>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411 250</w:t>
            </w:r>
          </w:p>
        </w:tc>
        <w:tc>
          <w:tcPr>
            <w:tcW w:w="335" w:type="pct"/>
            <w:tcBorders>
              <w:top w:val="nil"/>
              <w:left w:val="single" w:sz="8" w:space="0" w:color="auto"/>
              <w:bottom w:val="single" w:sz="4" w:space="0" w:color="auto"/>
              <w:right w:val="single" w:sz="8"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2 467 500</w:t>
            </w:r>
          </w:p>
        </w:tc>
      </w:tr>
      <w:tr w:rsidR="00334F18" w:rsidRPr="008328AE" w:rsidTr="00334F18">
        <w:trPr>
          <w:trHeight w:val="630"/>
        </w:trPr>
        <w:tc>
          <w:tcPr>
            <w:tcW w:w="1788" w:type="pct"/>
            <w:tcBorders>
              <w:top w:val="nil"/>
              <w:left w:val="single" w:sz="8" w:space="0" w:color="auto"/>
              <w:bottom w:val="single" w:sz="4" w:space="0" w:color="auto"/>
              <w:right w:val="single" w:sz="4" w:space="0" w:color="auto"/>
            </w:tcBorders>
            <w:shd w:val="clear" w:color="auto" w:fill="EEECE1" w:themeFill="background2"/>
            <w:vAlign w:val="center"/>
            <w:hideMark/>
          </w:tcPr>
          <w:p w:rsidR="00334F18" w:rsidRPr="008328AE" w:rsidRDefault="00334F18" w:rsidP="00B33438">
            <w:pPr>
              <w:ind w:firstLineChars="200" w:firstLine="321"/>
              <w:rPr>
                <w:b/>
                <w:bCs/>
                <w:iCs w:val="0"/>
                <w:sz w:val="16"/>
                <w:szCs w:val="16"/>
              </w:rPr>
            </w:pPr>
            <w:r w:rsidRPr="008328AE">
              <w:rPr>
                <w:b/>
                <w:bCs/>
                <w:iCs w:val="0"/>
                <w:sz w:val="16"/>
                <w:szCs w:val="16"/>
              </w:rPr>
              <w:t>13.  Sniegt atbalstu ģimenēm un atbalsta personām, kuras aprūpē personas ar smagiem funkcionāliem traucējumiem</w:t>
            </w:r>
            <w:proofErr w:type="gramStart"/>
            <w:r w:rsidRPr="008328AE">
              <w:rPr>
                <w:b/>
                <w:bCs/>
                <w:iCs w:val="0"/>
                <w:sz w:val="16"/>
                <w:szCs w:val="16"/>
              </w:rPr>
              <w:t xml:space="preserve">  </w:t>
            </w:r>
            <w:proofErr w:type="gramEnd"/>
          </w:p>
        </w:tc>
        <w:tc>
          <w:tcPr>
            <w:tcW w:w="550" w:type="pct"/>
            <w:tcBorders>
              <w:top w:val="nil"/>
              <w:left w:val="nil"/>
              <w:bottom w:val="single" w:sz="4" w:space="0" w:color="auto"/>
              <w:right w:val="single" w:sz="4" w:space="0" w:color="auto"/>
            </w:tcBorders>
            <w:shd w:val="clear" w:color="auto" w:fill="EEECE1" w:themeFill="background2"/>
            <w:vAlign w:val="center"/>
            <w:hideMark/>
          </w:tcPr>
          <w:p w:rsidR="00334F18" w:rsidRPr="008328AE" w:rsidRDefault="00334F18" w:rsidP="00B33438">
            <w:pPr>
              <w:ind w:firstLineChars="200" w:firstLine="321"/>
              <w:rPr>
                <w:b/>
                <w:bCs/>
                <w:iCs w:val="0"/>
                <w:sz w:val="16"/>
                <w:szCs w:val="16"/>
              </w:rPr>
            </w:pPr>
            <w:r w:rsidRPr="008328AE">
              <w:rPr>
                <w:b/>
                <w:bCs/>
                <w:iCs w:val="0"/>
                <w:sz w:val="16"/>
                <w:szCs w:val="16"/>
              </w:rPr>
              <w:t> </w:t>
            </w:r>
          </w:p>
        </w:tc>
        <w:tc>
          <w:tcPr>
            <w:tcW w:w="250"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978 750</w:t>
            </w:r>
          </w:p>
        </w:tc>
        <w:tc>
          <w:tcPr>
            <w:tcW w:w="349"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978 750</w:t>
            </w:r>
          </w:p>
        </w:tc>
        <w:tc>
          <w:tcPr>
            <w:tcW w:w="348"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978 750</w:t>
            </w:r>
          </w:p>
        </w:tc>
        <w:tc>
          <w:tcPr>
            <w:tcW w:w="329" w:type="pct"/>
            <w:tcBorders>
              <w:top w:val="nil"/>
              <w:left w:val="nil"/>
              <w:bottom w:val="single" w:sz="4" w:space="0" w:color="auto"/>
              <w:right w:val="nil"/>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978 750</w:t>
            </w:r>
          </w:p>
        </w:tc>
        <w:tc>
          <w:tcPr>
            <w:tcW w:w="335" w:type="pct"/>
            <w:tcBorders>
              <w:top w:val="nil"/>
              <w:left w:val="single" w:sz="8" w:space="0" w:color="auto"/>
              <w:bottom w:val="single" w:sz="4" w:space="0" w:color="auto"/>
              <w:right w:val="single" w:sz="8"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3 915 000</w:t>
            </w:r>
          </w:p>
        </w:tc>
      </w:tr>
      <w:tr w:rsidR="00334F18" w:rsidRPr="008328AE" w:rsidTr="00334F18">
        <w:trPr>
          <w:trHeight w:val="675"/>
        </w:trPr>
        <w:tc>
          <w:tcPr>
            <w:tcW w:w="1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4F18" w:rsidRPr="008328AE" w:rsidRDefault="00334F18" w:rsidP="00B33438">
            <w:pPr>
              <w:rPr>
                <w:iCs w:val="0"/>
                <w:sz w:val="16"/>
                <w:szCs w:val="16"/>
              </w:rPr>
            </w:pPr>
            <w:r w:rsidRPr="008328AE">
              <w:rPr>
                <w:iCs w:val="0"/>
                <w:sz w:val="16"/>
                <w:szCs w:val="16"/>
              </w:rPr>
              <w:t>ieviests "atelpas brīža" pakalpojums bērniem, kuriem nepieciešama īpaša kopšana un personām ar I grupas invaliditāti 30 dienas * Ls 21.75 * 1500 klienti</w:t>
            </w:r>
          </w:p>
        </w:tc>
        <w:tc>
          <w:tcPr>
            <w:tcW w:w="5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34F18" w:rsidRPr="008328AE" w:rsidRDefault="00334F18" w:rsidP="00B33438">
            <w:pPr>
              <w:rPr>
                <w:iCs w:val="0"/>
                <w:sz w:val="16"/>
                <w:szCs w:val="16"/>
              </w:rPr>
            </w:pPr>
            <w:r w:rsidRPr="008328AE">
              <w:rPr>
                <w:iCs w:val="0"/>
                <w:sz w:val="16"/>
                <w:szCs w:val="16"/>
              </w:rPr>
              <w:t>LM</w:t>
            </w:r>
          </w:p>
        </w:tc>
        <w:tc>
          <w:tcPr>
            <w:tcW w:w="25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5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5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5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978 750</w:t>
            </w:r>
          </w:p>
        </w:tc>
        <w:tc>
          <w:tcPr>
            <w:tcW w:w="349"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978 750</w:t>
            </w:r>
          </w:p>
        </w:tc>
        <w:tc>
          <w:tcPr>
            <w:tcW w:w="34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978 750</w:t>
            </w:r>
          </w:p>
        </w:tc>
        <w:tc>
          <w:tcPr>
            <w:tcW w:w="329"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978 750</w:t>
            </w:r>
          </w:p>
        </w:tc>
        <w:tc>
          <w:tcPr>
            <w:tcW w:w="33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3 915 000</w:t>
            </w:r>
          </w:p>
        </w:tc>
      </w:tr>
      <w:tr w:rsidR="00334F18" w:rsidRPr="008328AE" w:rsidTr="00334F18">
        <w:trPr>
          <w:trHeight w:val="630"/>
        </w:trPr>
        <w:tc>
          <w:tcPr>
            <w:tcW w:w="1788" w:type="pct"/>
            <w:tcBorders>
              <w:top w:val="nil"/>
              <w:left w:val="single" w:sz="8" w:space="0" w:color="auto"/>
              <w:bottom w:val="single" w:sz="4" w:space="0" w:color="auto"/>
              <w:right w:val="single" w:sz="4" w:space="0" w:color="auto"/>
            </w:tcBorders>
            <w:shd w:val="clear" w:color="auto" w:fill="EEECE1" w:themeFill="background2"/>
            <w:vAlign w:val="center"/>
            <w:hideMark/>
          </w:tcPr>
          <w:p w:rsidR="00334F18" w:rsidRPr="008328AE" w:rsidRDefault="00334F18" w:rsidP="00B33438">
            <w:pPr>
              <w:ind w:firstLineChars="200" w:firstLine="321"/>
              <w:rPr>
                <w:b/>
                <w:bCs/>
                <w:iCs w:val="0"/>
                <w:sz w:val="16"/>
                <w:szCs w:val="16"/>
              </w:rPr>
            </w:pPr>
            <w:r w:rsidRPr="008328AE">
              <w:rPr>
                <w:b/>
                <w:bCs/>
                <w:iCs w:val="0"/>
                <w:sz w:val="16"/>
                <w:szCs w:val="16"/>
              </w:rPr>
              <w:t>15.  Izveidot aprūpes institūcijās tādu pakalpojuma infrastruktūru, lai nodrošinātu klientam ērtu un draudzīgu vidi</w:t>
            </w:r>
          </w:p>
        </w:tc>
        <w:tc>
          <w:tcPr>
            <w:tcW w:w="550" w:type="pct"/>
            <w:tcBorders>
              <w:top w:val="nil"/>
              <w:left w:val="nil"/>
              <w:bottom w:val="single" w:sz="4" w:space="0" w:color="auto"/>
              <w:right w:val="single" w:sz="4" w:space="0" w:color="auto"/>
            </w:tcBorders>
            <w:shd w:val="clear" w:color="auto" w:fill="EEECE1" w:themeFill="background2"/>
            <w:vAlign w:val="center"/>
            <w:hideMark/>
          </w:tcPr>
          <w:p w:rsidR="00334F18" w:rsidRPr="008328AE" w:rsidRDefault="00334F18" w:rsidP="00B33438">
            <w:pPr>
              <w:ind w:firstLineChars="200" w:firstLine="321"/>
              <w:rPr>
                <w:b/>
                <w:bCs/>
                <w:iCs w:val="0"/>
                <w:sz w:val="16"/>
                <w:szCs w:val="16"/>
              </w:rPr>
            </w:pPr>
            <w:r w:rsidRPr="008328AE">
              <w:rPr>
                <w:b/>
                <w:bCs/>
                <w:iCs w:val="0"/>
                <w:sz w:val="16"/>
                <w:szCs w:val="16"/>
              </w:rPr>
              <w:t> </w:t>
            </w:r>
          </w:p>
        </w:tc>
        <w:tc>
          <w:tcPr>
            <w:tcW w:w="250"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2 531 129</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1 380 000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1 244 000</w:t>
            </w:r>
          </w:p>
        </w:tc>
        <w:tc>
          <w:tcPr>
            <w:tcW w:w="349"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1 194 000</w:t>
            </w:r>
          </w:p>
        </w:tc>
        <w:tc>
          <w:tcPr>
            <w:tcW w:w="348"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164 320</w:t>
            </w:r>
          </w:p>
        </w:tc>
        <w:tc>
          <w:tcPr>
            <w:tcW w:w="329" w:type="pct"/>
            <w:tcBorders>
              <w:top w:val="nil"/>
              <w:left w:val="nil"/>
              <w:bottom w:val="single" w:sz="4" w:space="0" w:color="auto"/>
              <w:right w:val="nil"/>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153 952</w:t>
            </w:r>
          </w:p>
        </w:tc>
        <w:tc>
          <w:tcPr>
            <w:tcW w:w="335" w:type="pct"/>
            <w:tcBorders>
              <w:top w:val="nil"/>
              <w:left w:val="single" w:sz="8" w:space="0" w:color="auto"/>
              <w:bottom w:val="single" w:sz="4" w:space="0" w:color="auto"/>
              <w:right w:val="single" w:sz="8"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6 667 401</w:t>
            </w:r>
          </w:p>
        </w:tc>
      </w:tr>
      <w:tr w:rsidR="00334F18" w:rsidRPr="008328AE" w:rsidTr="00334F18">
        <w:trPr>
          <w:trHeight w:val="675"/>
        </w:trPr>
        <w:tc>
          <w:tcPr>
            <w:tcW w:w="1788" w:type="pct"/>
            <w:tcBorders>
              <w:top w:val="nil"/>
              <w:left w:val="single" w:sz="4" w:space="0" w:color="auto"/>
              <w:bottom w:val="single" w:sz="4" w:space="0" w:color="auto"/>
              <w:right w:val="single" w:sz="4" w:space="0" w:color="auto"/>
            </w:tcBorders>
            <w:shd w:val="clear" w:color="auto" w:fill="auto"/>
            <w:vAlign w:val="bottom"/>
            <w:hideMark/>
          </w:tcPr>
          <w:p w:rsidR="00334F18" w:rsidRPr="008328AE" w:rsidRDefault="00334F18" w:rsidP="00B33438">
            <w:pPr>
              <w:rPr>
                <w:iCs w:val="0"/>
                <w:sz w:val="16"/>
                <w:szCs w:val="16"/>
              </w:rPr>
            </w:pPr>
            <w:r w:rsidRPr="008328AE">
              <w:rPr>
                <w:iCs w:val="0"/>
                <w:sz w:val="16"/>
                <w:szCs w:val="16"/>
              </w:rPr>
              <w:t>Veikti ēku sakārtošanas darbi (ēku renovācija vai rekonstrukcija, ūdens apgādes un apkures sistēmu renovācija, iekšējo elektrotīklu sistēmas sakārtošana)</w:t>
            </w:r>
          </w:p>
        </w:tc>
        <w:tc>
          <w:tcPr>
            <w:tcW w:w="550" w:type="pct"/>
            <w:tcBorders>
              <w:top w:val="nil"/>
              <w:left w:val="nil"/>
              <w:bottom w:val="single" w:sz="4" w:space="0" w:color="auto"/>
              <w:right w:val="single" w:sz="4" w:space="0" w:color="auto"/>
            </w:tcBorders>
            <w:shd w:val="clear" w:color="000000" w:fill="FFFFFF"/>
            <w:vAlign w:val="center"/>
            <w:hideMark/>
          </w:tcPr>
          <w:p w:rsidR="00334F18" w:rsidRPr="008328AE" w:rsidRDefault="00334F18" w:rsidP="00B33438">
            <w:pPr>
              <w:rPr>
                <w:iCs w:val="0"/>
                <w:sz w:val="16"/>
                <w:szCs w:val="16"/>
              </w:rPr>
            </w:pPr>
            <w:r w:rsidRPr="008328AE">
              <w:rPr>
                <w:iCs w:val="0"/>
                <w:sz w:val="16"/>
                <w:szCs w:val="16"/>
              </w:rPr>
              <w:t>LM</w:t>
            </w:r>
          </w:p>
        </w:tc>
        <w:tc>
          <w:tcPr>
            <w:tcW w:w="250" w:type="pct"/>
            <w:tcBorders>
              <w:top w:val="nil"/>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1 120 000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1 076 000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1 064 000</w:t>
            </w:r>
          </w:p>
        </w:tc>
        <w:tc>
          <w:tcPr>
            <w:tcW w:w="349"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1 064 000</w:t>
            </w:r>
          </w:p>
        </w:tc>
        <w:tc>
          <w:tcPr>
            <w:tcW w:w="348"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64 320</w:t>
            </w:r>
          </w:p>
        </w:tc>
        <w:tc>
          <w:tcPr>
            <w:tcW w:w="329" w:type="pct"/>
            <w:tcBorders>
              <w:top w:val="nil"/>
              <w:left w:val="nil"/>
              <w:bottom w:val="single" w:sz="4" w:space="0" w:color="auto"/>
              <w:right w:val="nil"/>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64 000</w:t>
            </w:r>
          </w:p>
        </w:tc>
        <w:tc>
          <w:tcPr>
            <w:tcW w:w="335" w:type="pct"/>
            <w:tcBorders>
              <w:top w:val="nil"/>
              <w:left w:val="single" w:sz="8" w:space="0" w:color="auto"/>
              <w:bottom w:val="single" w:sz="4" w:space="0" w:color="auto"/>
              <w:right w:val="single" w:sz="8"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4 452 320</w:t>
            </w:r>
          </w:p>
        </w:tc>
      </w:tr>
      <w:tr w:rsidR="00334F18" w:rsidRPr="008328AE" w:rsidTr="00334F18">
        <w:trPr>
          <w:trHeight w:val="450"/>
        </w:trPr>
        <w:tc>
          <w:tcPr>
            <w:tcW w:w="1788" w:type="pct"/>
            <w:tcBorders>
              <w:top w:val="nil"/>
              <w:left w:val="single" w:sz="4" w:space="0" w:color="auto"/>
              <w:bottom w:val="single" w:sz="4" w:space="0" w:color="auto"/>
              <w:right w:val="single" w:sz="4" w:space="0" w:color="auto"/>
            </w:tcBorders>
            <w:shd w:val="clear" w:color="auto" w:fill="auto"/>
            <w:vAlign w:val="bottom"/>
            <w:hideMark/>
          </w:tcPr>
          <w:p w:rsidR="00334F18" w:rsidRPr="008328AE" w:rsidRDefault="00334F18" w:rsidP="00B33438">
            <w:pPr>
              <w:rPr>
                <w:iCs w:val="0"/>
                <w:sz w:val="16"/>
                <w:szCs w:val="16"/>
              </w:rPr>
            </w:pPr>
            <w:r w:rsidRPr="008328AE">
              <w:rPr>
                <w:iCs w:val="0"/>
                <w:sz w:val="16"/>
                <w:szCs w:val="16"/>
              </w:rPr>
              <w:lastRenderedPageBreak/>
              <w:t>Veikti pasākumi higiēnas prasību un vides pieejamības</w:t>
            </w:r>
            <w:proofErr w:type="gramStart"/>
            <w:r w:rsidRPr="008328AE">
              <w:rPr>
                <w:iCs w:val="0"/>
                <w:sz w:val="16"/>
                <w:szCs w:val="16"/>
              </w:rPr>
              <w:t xml:space="preserve">  </w:t>
            </w:r>
            <w:proofErr w:type="gramEnd"/>
            <w:r w:rsidRPr="008328AE">
              <w:rPr>
                <w:iCs w:val="0"/>
                <w:sz w:val="16"/>
                <w:szCs w:val="16"/>
              </w:rPr>
              <w:t>nodrošināšanai</w:t>
            </w:r>
          </w:p>
        </w:tc>
        <w:tc>
          <w:tcPr>
            <w:tcW w:w="550" w:type="pct"/>
            <w:tcBorders>
              <w:top w:val="nil"/>
              <w:left w:val="nil"/>
              <w:bottom w:val="single" w:sz="4" w:space="0" w:color="auto"/>
              <w:right w:val="single" w:sz="4" w:space="0" w:color="auto"/>
            </w:tcBorders>
            <w:shd w:val="clear" w:color="000000" w:fill="FFFFFF"/>
            <w:vAlign w:val="center"/>
            <w:hideMark/>
          </w:tcPr>
          <w:p w:rsidR="00334F18" w:rsidRPr="008328AE" w:rsidRDefault="00334F18" w:rsidP="00B33438">
            <w:pPr>
              <w:rPr>
                <w:iCs w:val="0"/>
                <w:sz w:val="16"/>
                <w:szCs w:val="16"/>
              </w:rPr>
            </w:pPr>
            <w:r w:rsidRPr="008328AE">
              <w:rPr>
                <w:iCs w:val="0"/>
                <w:sz w:val="16"/>
                <w:szCs w:val="16"/>
              </w:rPr>
              <w:t>LM</w:t>
            </w:r>
          </w:p>
        </w:tc>
        <w:tc>
          <w:tcPr>
            <w:tcW w:w="250" w:type="pct"/>
            <w:tcBorders>
              <w:top w:val="nil"/>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741 129</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49"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48"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29" w:type="pct"/>
            <w:tcBorders>
              <w:top w:val="nil"/>
              <w:left w:val="nil"/>
              <w:bottom w:val="single" w:sz="4" w:space="0" w:color="auto"/>
              <w:right w:val="nil"/>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35" w:type="pct"/>
            <w:tcBorders>
              <w:top w:val="nil"/>
              <w:left w:val="single" w:sz="8" w:space="0" w:color="auto"/>
              <w:bottom w:val="single" w:sz="4" w:space="0" w:color="auto"/>
              <w:right w:val="single" w:sz="8"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741 129</w:t>
            </w:r>
          </w:p>
        </w:tc>
      </w:tr>
      <w:tr w:rsidR="00334F18" w:rsidRPr="008328AE" w:rsidTr="00334F18">
        <w:trPr>
          <w:trHeight w:val="225"/>
        </w:trPr>
        <w:tc>
          <w:tcPr>
            <w:tcW w:w="1788" w:type="pct"/>
            <w:tcBorders>
              <w:top w:val="nil"/>
              <w:left w:val="single" w:sz="4" w:space="0" w:color="auto"/>
              <w:bottom w:val="single" w:sz="4" w:space="0" w:color="auto"/>
              <w:right w:val="single" w:sz="4" w:space="0" w:color="auto"/>
            </w:tcBorders>
            <w:shd w:val="clear" w:color="auto" w:fill="auto"/>
            <w:vAlign w:val="bottom"/>
            <w:hideMark/>
          </w:tcPr>
          <w:p w:rsidR="00334F18" w:rsidRPr="008328AE" w:rsidRDefault="00334F18" w:rsidP="00B33438">
            <w:pPr>
              <w:rPr>
                <w:iCs w:val="0"/>
                <w:sz w:val="16"/>
                <w:szCs w:val="16"/>
              </w:rPr>
            </w:pPr>
            <w:r w:rsidRPr="008328AE">
              <w:rPr>
                <w:iCs w:val="0"/>
                <w:sz w:val="16"/>
                <w:szCs w:val="16"/>
              </w:rPr>
              <w:t>Veikti ugunsdrošības sistēmas sakārtošanas darbi</w:t>
            </w:r>
          </w:p>
        </w:tc>
        <w:tc>
          <w:tcPr>
            <w:tcW w:w="550" w:type="pct"/>
            <w:tcBorders>
              <w:top w:val="nil"/>
              <w:left w:val="nil"/>
              <w:bottom w:val="single" w:sz="4" w:space="0" w:color="auto"/>
              <w:right w:val="single" w:sz="4" w:space="0" w:color="auto"/>
            </w:tcBorders>
            <w:shd w:val="clear" w:color="000000" w:fill="FFFFFF"/>
            <w:vAlign w:val="center"/>
            <w:hideMark/>
          </w:tcPr>
          <w:p w:rsidR="00334F18" w:rsidRPr="008328AE" w:rsidRDefault="00334F18" w:rsidP="00B33438">
            <w:pPr>
              <w:rPr>
                <w:iCs w:val="0"/>
                <w:sz w:val="16"/>
                <w:szCs w:val="16"/>
              </w:rPr>
            </w:pPr>
            <w:r w:rsidRPr="008328AE">
              <w:rPr>
                <w:iCs w:val="0"/>
                <w:sz w:val="16"/>
                <w:szCs w:val="16"/>
              </w:rPr>
              <w:t>LM</w:t>
            </w:r>
          </w:p>
        </w:tc>
        <w:tc>
          <w:tcPr>
            <w:tcW w:w="250" w:type="pct"/>
            <w:tcBorders>
              <w:top w:val="nil"/>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150 000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50 000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50 000</w:t>
            </w:r>
          </w:p>
        </w:tc>
        <w:tc>
          <w:tcPr>
            <w:tcW w:w="349"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50 000</w:t>
            </w:r>
          </w:p>
        </w:tc>
        <w:tc>
          <w:tcPr>
            <w:tcW w:w="348"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50 000</w:t>
            </w:r>
          </w:p>
        </w:tc>
        <w:tc>
          <w:tcPr>
            <w:tcW w:w="329" w:type="pct"/>
            <w:tcBorders>
              <w:top w:val="nil"/>
              <w:left w:val="nil"/>
              <w:bottom w:val="single" w:sz="4" w:space="0" w:color="auto"/>
              <w:right w:val="nil"/>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50 000</w:t>
            </w:r>
          </w:p>
        </w:tc>
        <w:tc>
          <w:tcPr>
            <w:tcW w:w="335" w:type="pct"/>
            <w:tcBorders>
              <w:top w:val="nil"/>
              <w:left w:val="single" w:sz="8" w:space="0" w:color="auto"/>
              <w:bottom w:val="single" w:sz="4" w:space="0" w:color="auto"/>
              <w:right w:val="single" w:sz="8"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400 000</w:t>
            </w:r>
          </w:p>
        </w:tc>
      </w:tr>
      <w:tr w:rsidR="00334F18" w:rsidRPr="008328AE" w:rsidTr="00334F18">
        <w:trPr>
          <w:trHeight w:val="225"/>
        </w:trPr>
        <w:tc>
          <w:tcPr>
            <w:tcW w:w="1788" w:type="pct"/>
            <w:tcBorders>
              <w:top w:val="nil"/>
              <w:left w:val="single" w:sz="4" w:space="0" w:color="auto"/>
              <w:bottom w:val="single" w:sz="4" w:space="0" w:color="auto"/>
              <w:right w:val="single" w:sz="4" w:space="0" w:color="auto"/>
            </w:tcBorders>
            <w:shd w:val="clear" w:color="auto" w:fill="auto"/>
            <w:vAlign w:val="center"/>
            <w:hideMark/>
          </w:tcPr>
          <w:p w:rsidR="00334F18" w:rsidRPr="008328AE" w:rsidRDefault="00334F18" w:rsidP="00B33438">
            <w:pPr>
              <w:rPr>
                <w:iCs w:val="0"/>
                <w:sz w:val="16"/>
                <w:szCs w:val="16"/>
              </w:rPr>
            </w:pPr>
            <w:r w:rsidRPr="008328AE">
              <w:rPr>
                <w:iCs w:val="0"/>
                <w:sz w:val="16"/>
                <w:szCs w:val="16"/>
              </w:rPr>
              <w:t>Veikti pasākumi iestādes darbības nodrošināšanai</w:t>
            </w:r>
          </w:p>
        </w:tc>
        <w:tc>
          <w:tcPr>
            <w:tcW w:w="550" w:type="pct"/>
            <w:tcBorders>
              <w:top w:val="nil"/>
              <w:left w:val="nil"/>
              <w:bottom w:val="single" w:sz="4" w:space="0" w:color="auto"/>
              <w:right w:val="single" w:sz="4" w:space="0" w:color="auto"/>
            </w:tcBorders>
            <w:shd w:val="clear" w:color="000000" w:fill="FFFFFF"/>
            <w:vAlign w:val="center"/>
            <w:hideMark/>
          </w:tcPr>
          <w:p w:rsidR="00334F18" w:rsidRPr="008328AE" w:rsidRDefault="00334F18" w:rsidP="00B33438">
            <w:pPr>
              <w:rPr>
                <w:iCs w:val="0"/>
                <w:sz w:val="16"/>
                <w:szCs w:val="16"/>
              </w:rPr>
            </w:pPr>
            <w:r w:rsidRPr="008328AE">
              <w:rPr>
                <w:iCs w:val="0"/>
                <w:sz w:val="16"/>
                <w:szCs w:val="16"/>
              </w:rPr>
              <w:t>LM</w:t>
            </w:r>
          </w:p>
        </w:tc>
        <w:tc>
          <w:tcPr>
            <w:tcW w:w="250" w:type="pct"/>
            <w:tcBorders>
              <w:top w:val="nil"/>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520 000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254 000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130 000</w:t>
            </w:r>
          </w:p>
        </w:tc>
        <w:tc>
          <w:tcPr>
            <w:tcW w:w="349"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80 000</w:t>
            </w:r>
          </w:p>
        </w:tc>
        <w:tc>
          <w:tcPr>
            <w:tcW w:w="348"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50 000</w:t>
            </w:r>
          </w:p>
        </w:tc>
        <w:tc>
          <w:tcPr>
            <w:tcW w:w="329" w:type="pct"/>
            <w:tcBorders>
              <w:top w:val="nil"/>
              <w:left w:val="nil"/>
              <w:bottom w:val="single" w:sz="4" w:space="0" w:color="auto"/>
              <w:right w:val="nil"/>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39 952</w:t>
            </w:r>
          </w:p>
        </w:tc>
        <w:tc>
          <w:tcPr>
            <w:tcW w:w="335" w:type="pct"/>
            <w:tcBorders>
              <w:top w:val="nil"/>
              <w:left w:val="single" w:sz="8" w:space="0" w:color="auto"/>
              <w:bottom w:val="single" w:sz="4" w:space="0" w:color="auto"/>
              <w:right w:val="single" w:sz="8"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1 073 952</w:t>
            </w:r>
          </w:p>
        </w:tc>
      </w:tr>
      <w:tr w:rsidR="00334F18" w:rsidRPr="008328AE" w:rsidTr="00334F18">
        <w:trPr>
          <w:trHeight w:val="945"/>
        </w:trPr>
        <w:tc>
          <w:tcPr>
            <w:tcW w:w="1788" w:type="pct"/>
            <w:tcBorders>
              <w:top w:val="nil"/>
              <w:left w:val="single" w:sz="8" w:space="0" w:color="auto"/>
              <w:bottom w:val="single" w:sz="4" w:space="0" w:color="auto"/>
              <w:right w:val="single" w:sz="4" w:space="0" w:color="auto"/>
            </w:tcBorders>
            <w:shd w:val="clear" w:color="auto" w:fill="EEECE1" w:themeFill="background2"/>
            <w:vAlign w:val="center"/>
            <w:hideMark/>
          </w:tcPr>
          <w:p w:rsidR="00334F18" w:rsidRPr="008328AE" w:rsidRDefault="00334F18" w:rsidP="00B33438">
            <w:pPr>
              <w:jc w:val="both"/>
              <w:rPr>
                <w:b/>
                <w:bCs/>
                <w:iCs w:val="0"/>
                <w:sz w:val="16"/>
                <w:szCs w:val="16"/>
              </w:rPr>
            </w:pPr>
            <w:r w:rsidRPr="008328AE">
              <w:rPr>
                <w:b/>
                <w:bCs/>
                <w:iCs w:val="0"/>
                <w:sz w:val="16"/>
                <w:szCs w:val="16"/>
              </w:rPr>
              <w:t>16.  Nodrošināt aprūpes institūcijās dzīvojošo klientu vajadzībām atbilstošu aprūpi un funkcijas stabilizējošus pakalpojumus, tai skaitā, palielinot veselības aprūpes pakalpojumu pieejamību</w:t>
            </w:r>
          </w:p>
        </w:tc>
        <w:tc>
          <w:tcPr>
            <w:tcW w:w="550" w:type="pct"/>
            <w:tcBorders>
              <w:top w:val="nil"/>
              <w:left w:val="nil"/>
              <w:bottom w:val="single" w:sz="4" w:space="0" w:color="auto"/>
              <w:right w:val="single" w:sz="4" w:space="0" w:color="auto"/>
            </w:tcBorders>
            <w:shd w:val="clear" w:color="auto" w:fill="EEECE1" w:themeFill="background2"/>
            <w:vAlign w:val="center"/>
            <w:hideMark/>
          </w:tcPr>
          <w:p w:rsidR="00334F18" w:rsidRPr="008328AE" w:rsidRDefault="00334F18" w:rsidP="00B33438">
            <w:pPr>
              <w:jc w:val="both"/>
              <w:rPr>
                <w:b/>
                <w:bCs/>
                <w:iCs w:val="0"/>
                <w:sz w:val="16"/>
                <w:szCs w:val="16"/>
              </w:rPr>
            </w:pPr>
            <w:r w:rsidRPr="008328AE">
              <w:rPr>
                <w:b/>
                <w:bCs/>
                <w:iCs w:val="0"/>
                <w:sz w:val="16"/>
                <w:szCs w:val="16"/>
              </w:rPr>
              <w:t> </w:t>
            </w:r>
          </w:p>
        </w:tc>
        <w:tc>
          <w:tcPr>
            <w:tcW w:w="250"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76 107</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76 107</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76 107</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265 356</w:t>
            </w:r>
          </w:p>
        </w:tc>
        <w:tc>
          <w:tcPr>
            <w:tcW w:w="349"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265 356</w:t>
            </w:r>
          </w:p>
        </w:tc>
        <w:tc>
          <w:tcPr>
            <w:tcW w:w="348"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265 356</w:t>
            </w:r>
          </w:p>
        </w:tc>
        <w:tc>
          <w:tcPr>
            <w:tcW w:w="329" w:type="pct"/>
            <w:tcBorders>
              <w:top w:val="nil"/>
              <w:left w:val="nil"/>
              <w:bottom w:val="single" w:sz="4" w:space="0" w:color="auto"/>
              <w:right w:val="nil"/>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265 356</w:t>
            </w:r>
          </w:p>
        </w:tc>
        <w:tc>
          <w:tcPr>
            <w:tcW w:w="335" w:type="pct"/>
            <w:tcBorders>
              <w:top w:val="nil"/>
              <w:left w:val="single" w:sz="8" w:space="0" w:color="auto"/>
              <w:bottom w:val="single" w:sz="4" w:space="0" w:color="auto"/>
              <w:right w:val="single" w:sz="8"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1 289 745</w:t>
            </w:r>
          </w:p>
        </w:tc>
      </w:tr>
      <w:tr w:rsidR="00334F18" w:rsidRPr="008328AE" w:rsidTr="00334F18">
        <w:trPr>
          <w:trHeight w:val="675"/>
        </w:trPr>
        <w:tc>
          <w:tcPr>
            <w:tcW w:w="1788" w:type="pct"/>
            <w:tcBorders>
              <w:top w:val="nil"/>
              <w:left w:val="single" w:sz="8" w:space="0" w:color="auto"/>
              <w:bottom w:val="single" w:sz="4" w:space="0" w:color="auto"/>
              <w:right w:val="single" w:sz="4" w:space="0" w:color="auto"/>
            </w:tcBorders>
            <w:shd w:val="clear" w:color="auto" w:fill="auto"/>
            <w:vAlign w:val="center"/>
            <w:hideMark/>
          </w:tcPr>
          <w:p w:rsidR="00334F18" w:rsidRPr="008328AE" w:rsidRDefault="00334F18" w:rsidP="00B33438">
            <w:pPr>
              <w:rPr>
                <w:iCs w:val="0"/>
                <w:sz w:val="16"/>
                <w:szCs w:val="16"/>
              </w:rPr>
            </w:pPr>
            <w:r w:rsidRPr="008328AE">
              <w:rPr>
                <w:iCs w:val="0"/>
                <w:sz w:val="16"/>
                <w:szCs w:val="16"/>
              </w:rPr>
              <w:t xml:space="preserve"> Iekārtoti veselības punkti VSAC filiālēs (Ls 3391 telpu pielāgošanai, Ls 2161 IT risinājumiem, Ls 9669 ārstniecības kabineta uzturēšanai gadā X 5 VSAC)</w:t>
            </w:r>
          </w:p>
        </w:tc>
        <w:tc>
          <w:tcPr>
            <w:tcW w:w="550" w:type="pct"/>
            <w:tcBorders>
              <w:top w:val="nil"/>
              <w:left w:val="nil"/>
              <w:bottom w:val="single" w:sz="4" w:space="0" w:color="auto"/>
              <w:right w:val="single" w:sz="4" w:space="0" w:color="auto"/>
            </w:tcBorders>
            <w:shd w:val="clear" w:color="000000" w:fill="FFFFFF"/>
            <w:vAlign w:val="center"/>
            <w:hideMark/>
          </w:tcPr>
          <w:p w:rsidR="00334F18" w:rsidRPr="008328AE" w:rsidRDefault="00334F18" w:rsidP="00B33438">
            <w:pPr>
              <w:rPr>
                <w:iCs w:val="0"/>
                <w:sz w:val="16"/>
                <w:szCs w:val="16"/>
              </w:rPr>
            </w:pPr>
            <w:r w:rsidRPr="008328AE">
              <w:rPr>
                <w:iCs w:val="0"/>
                <w:sz w:val="16"/>
                <w:szCs w:val="16"/>
              </w:rPr>
              <w:t>LM</w:t>
            </w:r>
          </w:p>
        </w:tc>
        <w:tc>
          <w:tcPr>
            <w:tcW w:w="250" w:type="pct"/>
            <w:tcBorders>
              <w:top w:val="nil"/>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76 107</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76 107</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76 107</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0</w:t>
            </w:r>
          </w:p>
        </w:tc>
        <w:tc>
          <w:tcPr>
            <w:tcW w:w="349"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0</w:t>
            </w:r>
          </w:p>
        </w:tc>
        <w:tc>
          <w:tcPr>
            <w:tcW w:w="348"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0</w:t>
            </w:r>
          </w:p>
        </w:tc>
        <w:tc>
          <w:tcPr>
            <w:tcW w:w="329" w:type="pct"/>
            <w:tcBorders>
              <w:top w:val="nil"/>
              <w:left w:val="nil"/>
              <w:bottom w:val="single" w:sz="4" w:space="0" w:color="auto"/>
              <w:right w:val="nil"/>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0</w:t>
            </w:r>
          </w:p>
        </w:tc>
        <w:tc>
          <w:tcPr>
            <w:tcW w:w="335" w:type="pct"/>
            <w:tcBorders>
              <w:top w:val="nil"/>
              <w:left w:val="single" w:sz="8" w:space="0" w:color="auto"/>
              <w:bottom w:val="single" w:sz="4" w:space="0" w:color="auto"/>
              <w:right w:val="single" w:sz="8"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228 321</w:t>
            </w:r>
          </w:p>
        </w:tc>
      </w:tr>
      <w:tr w:rsidR="00334F18" w:rsidRPr="008328AE" w:rsidTr="00334F18">
        <w:trPr>
          <w:trHeight w:val="675"/>
        </w:trPr>
        <w:tc>
          <w:tcPr>
            <w:tcW w:w="1788" w:type="pct"/>
            <w:tcBorders>
              <w:top w:val="nil"/>
              <w:left w:val="single" w:sz="8" w:space="0" w:color="auto"/>
              <w:bottom w:val="single" w:sz="4" w:space="0" w:color="auto"/>
              <w:right w:val="single" w:sz="4" w:space="0" w:color="auto"/>
            </w:tcBorders>
            <w:shd w:val="clear" w:color="auto" w:fill="auto"/>
            <w:vAlign w:val="center"/>
            <w:hideMark/>
          </w:tcPr>
          <w:p w:rsidR="00334F18" w:rsidRPr="008328AE" w:rsidRDefault="00334F18" w:rsidP="00B33438">
            <w:pPr>
              <w:rPr>
                <w:iCs w:val="0"/>
                <w:sz w:val="16"/>
                <w:szCs w:val="16"/>
              </w:rPr>
            </w:pPr>
            <w:r w:rsidRPr="008328AE">
              <w:rPr>
                <w:iCs w:val="0"/>
                <w:sz w:val="16"/>
                <w:szCs w:val="16"/>
              </w:rPr>
              <w:t xml:space="preserve"> SAC filiālēs papildus izveidotas ārstniecības personu amata vietas (1 ārsts Ls 825+ 20 % piemaksa+ soc.nod 24%= Ls 1228.5) x 12 mēn x 18 filiāles</w:t>
            </w:r>
          </w:p>
        </w:tc>
        <w:tc>
          <w:tcPr>
            <w:tcW w:w="550" w:type="pct"/>
            <w:tcBorders>
              <w:top w:val="nil"/>
              <w:left w:val="nil"/>
              <w:bottom w:val="single" w:sz="4" w:space="0" w:color="auto"/>
              <w:right w:val="single" w:sz="4" w:space="0" w:color="auto"/>
            </w:tcBorders>
            <w:shd w:val="clear" w:color="000000" w:fill="FFFFFF"/>
            <w:vAlign w:val="center"/>
            <w:hideMark/>
          </w:tcPr>
          <w:p w:rsidR="00334F18" w:rsidRPr="008328AE" w:rsidRDefault="00334F18" w:rsidP="00B33438">
            <w:pPr>
              <w:rPr>
                <w:iCs w:val="0"/>
                <w:sz w:val="16"/>
                <w:szCs w:val="16"/>
              </w:rPr>
            </w:pPr>
            <w:r w:rsidRPr="008328AE">
              <w:rPr>
                <w:iCs w:val="0"/>
                <w:sz w:val="16"/>
                <w:szCs w:val="16"/>
              </w:rPr>
              <w:t>LM</w:t>
            </w:r>
          </w:p>
        </w:tc>
        <w:tc>
          <w:tcPr>
            <w:tcW w:w="250" w:type="pct"/>
            <w:tcBorders>
              <w:top w:val="nil"/>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265 356</w:t>
            </w:r>
          </w:p>
        </w:tc>
        <w:tc>
          <w:tcPr>
            <w:tcW w:w="349"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265 356</w:t>
            </w:r>
          </w:p>
        </w:tc>
        <w:tc>
          <w:tcPr>
            <w:tcW w:w="348"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265 356</w:t>
            </w:r>
          </w:p>
        </w:tc>
        <w:tc>
          <w:tcPr>
            <w:tcW w:w="329" w:type="pct"/>
            <w:tcBorders>
              <w:top w:val="nil"/>
              <w:left w:val="nil"/>
              <w:bottom w:val="single" w:sz="4" w:space="0" w:color="auto"/>
              <w:right w:val="nil"/>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265 356</w:t>
            </w:r>
          </w:p>
        </w:tc>
        <w:tc>
          <w:tcPr>
            <w:tcW w:w="335" w:type="pct"/>
            <w:tcBorders>
              <w:top w:val="nil"/>
              <w:left w:val="single" w:sz="8" w:space="0" w:color="auto"/>
              <w:bottom w:val="single" w:sz="4" w:space="0" w:color="auto"/>
              <w:right w:val="single" w:sz="8"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1 061 424</w:t>
            </w:r>
          </w:p>
        </w:tc>
      </w:tr>
      <w:tr w:rsidR="00334F18" w:rsidRPr="008328AE" w:rsidTr="00334F18">
        <w:trPr>
          <w:trHeight w:val="397"/>
        </w:trPr>
        <w:tc>
          <w:tcPr>
            <w:tcW w:w="1788" w:type="pct"/>
            <w:tcBorders>
              <w:top w:val="nil"/>
              <w:left w:val="single" w:sz="8" w:space="0" w:color="auto"/>
              <w:bottom w:val="single" w:sz="4" w:space="0" w:color="auto"/>
              <w:right w:val="single" w:sz="4" w:space="0" w:color="auto"/>
            </w:tcBorders>
            <w:shd w:val="clear" w:color="auto" w:fill="EEECE1" w:themeFill="background2"/>
            <w:vAlign w:val="center"/>
            <w:hideMark/>
          </w:tcPr>
          <w:p w:rsidR="00334F18" w:rsidRPr="008328AE" w:rsidRDefault="00334F18" w:rsidP="00B33438">
            <w:pPr>
              <w:rPr>
                <w:b/>
                <w:bCs/>
                <w:iCs w:val="0"/>
                <w:sz w:val="16"/>
                <w:szCs w:val="16"/>
              </w:rPr>
            </w:pPr>
            <w:r w:rsidRPr="008328AE">
              <w:rPr>
                <w:b/>
                <w:bCs/>
                <w:iCs w:val="0"/>
                <w:sz w:val="16"/>
                <w:szCs w:val="16"/>
              </w:rPr>
              <w:t>17. Pakalpojumu sniegšanā ieviest normalizācijas principu</w:t>
            </w:r>
          </w:p>
        </w:tc>
        <w:tc>
          <w:tcPr>
            <w:tcW w:w="550" w:type="pct"/>
            <w:tcBorders>
              <w:top w:val="nil"/>
              <w:left w:val="nil"/>
              <w:bottom w:val="single" w:sz="4" w:space="0" w:color="auto"/>
              <w:right w:val="single" w:sz="4" w:space="0" w:color="auto"/>
            </w:tcBorders>
            <w:shd w:val="clear" w:color="auto" w:fill="EEECE1" w:themeFill="background2"/>
            <w:vAlign w:val="center"/>
            <w:hideMark/>
          </w:tcPr>
          <w:p w:rsidR="00334F18" w:rsidRPr="008328AE" w:rsidRDefault="00334F18" w:rsidP="00B33438">
            <w:pPr>
              <w:rPr>
                <w:b/>
                <w:bCs/>
                <w:iCs w:val="0"/>
                <w:sz w:val="16"/>
                <w:szCs w:val="16"/>
              </w:rPr>
            </w:pPr>
            <w:r w:rsidRPr="008328AE">
              <w:rPr>
                <w:b/>
                <w:bCs/>
                <w:iCs w:val="0"/>
                <w:sz w:val="16"/>
                <w:szCs w:val="16"/>
              </w:rPr>
              <w:t> </w:t>
            </w:r>
          </w:p>
        </w:tc>
        <w:tc>
          <w:tcPr>
            <w:tcW w:w="250"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17 000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0</w:t>
            </w:r>
          </w:p>
        </w:tc>
        <w:tc>
          <w:tcPr>
            <w:tcW w:w="349"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0</w:t>
            </w:r>
          </w:p>
        </w:tc>
        <w:tc>
          <w:tcPr>
            <w:tcW w:w="348"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0</w:t>
            </w:r>
          </w:p>
        </w:tc>
        <w:tc>
          <w:tcPr>
            <w:tcW w:w="329" w:type="pct"/>
            <w:tcBorders>
              <w:top w:val="nil"/>
              <w:left w:val="nil"/>
              <w:bottom w:val="single" w:sz="4" w:space="0" w:color="auto"/>
              <w:right w:val="nil"/>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0</w:t>
            </w:r>
          </w:p>
        </w:tc>
        <w:tc>
          <w:tcPr>
            <w:tcW w:w="335" w:type="pct"/>
            <w:tcBorders>
              <w:top w:val="nil"/>
              <w:left w:val="single" w:sz="8" w:space="0" w:color="auto"/>
              <w:bottom w:val="single" w:sz="4" w:space="0" w:color="auto"/>
              <w:right w:val="single" w:sz="8"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17 000</w:t>
            </w:r>
          </w:p>
        </w:tc>
      </w:tr>
      <w:tr w:rsidR="00334F18" w:rsidRPr="008328AE" w:rsidTr="00334F18">
        <w:trPr>
          <w:trHeight w:val="417"/>
        </w:trPr>
        <w:tc>
          <w:tcPr>
            <w:tcW w:w="1788" w:type="pct"/>
            <w:tcBorders>
              <w:top w:val="nil"/>
              <w:left w:val="single" w:sz="8" w:space="0" w:color="auto"/>
              <w:bottom w:val="single" w:sz="4" w:space="0" w:color="auto"/>
              <w:right w:val="single" w:sz="4" w:space="0" w:color="auto"/>
            </w:tcBorders>
            <w:shd w:val="clear" w:color="auto" w:fill="auto"/>
            <w:vAlign w:val="center"/>
            <w:hideMark/>
          </w:tcPr>
          <w:p w:rsidR="00334F18" w:rsidRPr="008328AE" w:rsidRDefault="00334F18" w:rsidP="00B33438">
            <w:pPr>
              <w:rPr>
                <w:iCs w:val="0"/>
                <w:sz w:val="16"/>
                <w:szCs w:val="16"/>
              </w:rPr>
            </w:pPr>
            <w:r w:rsidRPr="008328AE">
              <w:rPr>
                <w:iCs w:val="0"/>
                <w:sz w:val="16"/>
                <w:szCs w:val="16"/>
              </w:rPr>
              <w:t>Izstrādātas vadlīnijas institūcijām par normalizācijas principu ieviešanu</w:t>
            </w:r>
          </w:p>
        </w:tc>
        <w:tc>
          <w:tcPr>
            <w:tcW w:w="550" w:type="pct"/>
            <w:tcBorders>
              <w:top w:val="nil"/>
              <w:left w:val="nil"/>
              <w:bottom w:val="single" w:sz="4" w:space="0" w:color="auto"/>
              <w:right w:val="single" w:sz="4" w:space="0" w:color="auto"/>
            </w:tcBorders>
            <w:shd w:val="clear" w:color="000000" w:fill="FFFFFF"/>
            <w:vAlign w:val="center"/>
            <w:hideMark/>
          </w:tcPr>
          <w:p w:rsidR="00334F18" w:rsidRPr="008328AE" w:rsidRDefault="00334F18" w:rsidP="00B33438">
            <w:pPr>
              <w:rPr>
                <w:iCs w:val="0"/>
                <w:sz w:val="16"/>
                <w:szCs w:val="16"/>
              </w:rPr>
            </w:pPr>
            <w:r w:rsidRPr="008328AE">
              <w:rPr>
                <w:iCs w:val="0"/>
                <w:sz w:val="16"/>
                <w:szCs w:val="16"/>
              </w:rPr>
              <w:t>NVO</w:t>
            </w:r>
          </w:p>
        </w:tc>
        <w:tc>
          <w:tcPr>
            <w:tcW w:w="250" w:type="pct"/>
            <w:tcBorders>
              <w:top w:val="nil"/>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2 000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49"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48"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29" w:type="pct"/>
            <w:tcBorders>
              <w:top w:val="nil"/>
              <w:left w:val="nil"/>
              <w:bottom w:val="single" w:sz="4" w:space="0" w:color="auto"/>
              <w:right w:val="nil"/>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35" w:type="pct"/>
            <w:tcBorders>
              <w:top w:val="nil"/>
              <w:left w:val="single" w:sz="8" w:space="0" w:color="auto"/>
              <w:bottom w:val="single" w:sz="4" w:space="0" w:color="auto"/>
              <w:right w:val="single" w:sz="8"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2 000</w:t>
            </w:r>
          </w:p>
        </w:tc>
      </w:tr>
      <w:tr w:rsidR="00334F18" w:rsidRPr="008328AE" w:rsidTr="00334F18">
        <w:trPr>
          <w:trHeight w:val="409"/>
        </w:trPr>
        <w:tc>
          <w:tcPr>
            <w:tcW w:w="1788" w:type="pct"/>
            <w:tcBorders>
              <w:top w:val="nil"/>
              <w:left w:val="single" w:sz="8" w:space="0" w:color="auto"/>
              <w:bottom w:val="single" w:sz="4" w:space="0" w:color="auto"/>
              <w:right w:val="single" w:sz="4" w:space="0" w:color="auto"/>
            </w:tcBorders>
            <w:shd w:val="clear" w:color="auto" w:fill="auto"/>
            <w:vAlign w:val="center"/>
            <w:hideMark/>
          </w:tcPr>
          <w:p w:rsidR="00334F18" w:rsidRPr="008328AE" w:rsidRDefault="00334F18" w:rsidP="00B33438">
            <w:pPr>
              <w:rPr>
                <w:iCs w:val="0"/>
                <w:sz w:val="16"/>
                <w:szCs w:val="16"/>
              </w:rPr>
            </w:pPr>
            <w:r w:rsidRPr="008328AE">
              <w:rPr>
                <w:iCs w:val="0"/>
                <w:sz w:val="16"/>
                <w:szCs w:val="16"/>
              </w:rPr>
              <w:t>Apmācīti pakalpojumu sniedzēju 300 darbinieki x Ls 50</w:t>
            </w:r>
          </w:p>
        </w:tc>
        <w:tc>
          <w:tcPr>
            <w:tcW w:w="550" w:type="pct"/>
            <w:tcBorders>
              <w:top w:val="nil"/>
              <w:left w:val="nil"/>
              <w:bottom w:val="single" w:sz="4" w:space="0" w:color="auto"/>
              <w:right w:val="single" w:sz="4" w:space="0" w:color="auto"/>
            </w:tcBorders>
            <w:shd w:val="clear" w:color="000000" w:fill="FFFFFF"/>
            <w:vAlign w:val="center"/>
            <w:hideMark/>
          </w:tcPr>
          <w:p w:rsidR="00334F18" w:rsidRPr="008328AE" w:rsidRDefault="00334F18" w:rsidP="00B33438">
            <w:pPr>
              <w:rPr>
                <w:iCs w:val="0"/>
                <w:sz w:val="16"/>
                <w:szCs w:val="16"/>
              </w:rPr>
            </w:pPr>
            <w:r w:rsidRPr="008328AE">
              <w:rPr>
                <w:iCs w:val="0"/>
                <w:sz w:val="16"/>
                <w:szCs w:val="16"/>
              </w:rPr>
              <w:t>NVO</w:t>
            </w:r>
          </w:p>
        </w:tc>
        <w:tc>
          <w:tcPr>
            <w:tcW w:w="250" w:type="pct"/>
            <w:tcBorders>
              <w:top w:val="nil"/>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15 000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49"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48"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29" w:type="pct"/>
            <w:tcBorders>
              <w:top w:val="nil"/>
              <w:left w:val="nil"/>
              <w:bottom w:val="single" w:sz="4" w:space="0" w:color="auto"/>
              <w:right w:val="nil"/>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35" w:type="pct"/>
            <w:tcBorders>
              <w:top w:val="nil"/>
              <w:left w:val="single" w:sz="8" w:space="0" w:color="auto"/>
              <w:bottom w:val="single" w:sz="4" w:space="0" w:color="auto"/>
              <w:right w:val="single" w:sz="8"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15 000</w:t>
            </w:r>
          </w:p>
        </w:tc>
      </w:tr>
      <w:tr w:rsidR="00334F18" w:rsidRPr="008328AE" w:rsidTr="00334F18">
        <w:trPr>
          <w:trHeight w:val="420"/>
        </w:trPr>
        <w:tc>
          <w:tcPr>
            <w:tcW w:w="1788" w:type="pct"/>
            <w:tcBorders>
              <w:top w:val="nil"/>
              <w:left w:val="single" w:sz="8" w:space="0" w:color="auto"/>
              <w:bottom w:val="single" w:sz="4" w:space="0" w:color="auto"/>
              <w:right w:val="single" w:sz="4" w:space="0" w:color="auto"/>
            </w:tcBorders>
            <w:shd w:val="clear" w:color="auto" w:fill="EEECE1" w:themeFill="background2"/>
            <w:vAlign w:val="center"/>
            <w:hideMark/>
          </w:tcPr>
          <w:p w:rsidR="00334F18" w:rsidRPr="008328AE" w:rsidRDefault="00334F18" w:rsidP="00B33438">
            <w:pPr>
              <w:jc w:val="both"/>
              <w:rPr>
                <w:b/>
                <w:bCs/>
                <w:iCs w:val="0"/>
                <w:sz w:val="16"/>
                <w:szCs w:val="16"/>
              </w:rPr>
            </w:pPr>
            <w:r w:rsidRPr="008328AE">
              <w:rPr>
                <w:b/>
                <w:bCs/>
                <w:iCs w:val="0"/>
                <w:sz w:val="16"/>
                <w:szCs w:val="16"/>
              </w:rPr>
              <w:t>19.          Izveidot pasākumu kopumu paliatīvo klientu aprūpei</w:t>
            </w:r>
          </w:p>
        </w:tc>
        <w:tc>
          <w:tcPr>
            <w:tcW w:w="550" w:type="pct"/>
            <w:tcBorders>
              <w:top w:val="nil"/>
              <w:left w:val="nil"/>
              <w:bottom w:val="single" w:sz="4" w:space="0" w:color="auto"/>
              <w:right w:val="single" w:sz="4" w:space="0" w:color="auto"/>
            </w:tcBorders>
            <w:shd w:val="clear" w:color="auto" w:fill="EEECE1" w:themeFill="background2"/>
            <w:vAlign w:val="center"/>
            <w:hideMark/>
          </w:tcPr>
          <w:p w:rsidR="00334F18" w:rsidRPr="008328AE" w:rsidRDefault="00334F18" w:rsidP="00B33438">
            <w:pPr>
              <w:jc w:val="both"/>
              <w:rPr>
                <w:b/>
                <w:bCs/>
                <w:iCs w:val="0"/>
                <w:sz w:val="16"/>
                <w:szCs w:val="16"/>
              </w:rPr>
            </w:pPr>
            <w:r w:rsidRPr="008328AE">
              <w:rPr>
                <w:b/>
                <w:bCs/>
                <w:iCs w:val="0"/>
                <w:sz w:val="16"/>
                <w:szCs w:val="16"/>
              </w:rPr>
              <w:t> </w:t>
            </w:r>
          </w:p>
        </w:tc>
        <w:tc>
          <w:tcPr>
            <w:tcW w:w="250"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1 076 400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1 076 400</w:t>
            </w:r>
          </w:p>
        </w:tc>
        <w:tc>
          <w:tcPr>
            <w:tcW w:w="349"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1 076 400</w:t>
            </w:r>
          </w:p>
        </w:tc>
        <w:tc>
          <w:tcPr>
            <w:tcW w:w="348"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1 076 400</w:t>
            </w:r>
          </w:p>
        </w:tc>
        <w:tc>
          <w:tcPr>
            <w:tcW w:w="329" w:type="pct"/>
            <w:tcBorders>
              <w:top w:val="nil"/>
              <w:left w:val="nil"/>
              <w:bottom w:val="single" w:sz="4" w:space="0" w:color="auto"/>
              <w:right w:val="nil"/>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1 076 400</w:t>
            </w:r>
          </w:p>
        </w:tc>
        <w:tc>
          <w:tcPr>
            <w:tcW w:w="335" w:type="pct"/>
            <w:tcBorders>
              <w:top w:val="nil"/>
              <w:left w:val="single" w:sz="8" w:space="0" w:color="auto"/>
              <w:bottom w:val="single" w:sz="4" w:space="0" w:color="auto"/>
              <w:right w:val="single" w:sz="8"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5 382 000</w:t>
            </w:r>
          </w:p>
        </w:tc>
      </w:tr>
      <w:tr w:rsidR="00334F18" w:rsidRPr="008328AE" w:rsidTr="00334F18">
        <w:trPr>
          <w:trHeight w:val="675"/>
        </w:trPr>
        <w:tc>
          <w:tcPr>
            <w:tcW w:w="1788" w:type="pct"/>
            <w:tcBorders>
              <w:top w:val="nil"/>
              <w:left w:val="single" w:sz="8" w:space="0" w:color="auto"/>
              <w:bottom w:val="single" w:sz="4" w:space="0" w:color="auto"/>
              <w:right w:val="single" w:sz="4" w:space="0" w:color="auto"/>
            </w:tcBorders>
            <w:shd w:val="clear" w:color="auto" w:fill="auto"/>
            <w:vAlign w:val="center"/>
            <w:hideMark/>
          </w:tcPr>
          <w:p w:rsidR="00334F18" w:rsidRPr="008328AE" w:rsidRDefault="00334F18" w:rsidP="00B33438">
            <w:pPr>
              <w:jc w:val="both"/>
              <w:rPr>
                <w:iCs w:val="0"/>
                <w:sz w:val="16"/>
                <w:szCs w:val="16"/>
              </w:rPr>
            </w:pPr>
            <w:r w:rsidRPr="008328AE">
              <w:rPr>
                <w:iCs w:val="0"/>
                <w:sz w:val="16"/>
                <w:szCs w:val="16"/>
              </w:rPr>
              <w:t>Nodrošināti sociālie pakalpojumi paliatīvajiem</w:t>
            </w:r>
            <w:proofErr w:type="gramStart"/>
            <w:r w:rsidRPr="008328AE">
              <w:rPr>
                <w:iCs w:val="0"/>
                <w:sz w:val="16"/>
                <w:szCs w:val="16"/>
              </w:rPr>
              <w:t xml:space="preserve">  </w:t>
            </w:r>
            <w:proofErr w:type="gramEnd"/>
            <w:r w:rsidRPr="008328AE">
              <w:rPr>
                <w:iCs w:val="0"/>
                <w:sz w:val="16"/>
                <w:szCs w:val="16"/>
              </w:rPr>
              <w:t>nepilngadīgajiem klientiem  un viņu ģimenes locekļiem (130 ģimene x Ls 23x 360 dienas)</w:t>
            </w:r>
          </w:p>
        </w:tc>
        <w:tc>
          <w:tcPr>
            <w:tcW w:w="550" w:type="pct"/>
            <w:tcBorders>
              <w:top w:val="nil"/>
              <w:left w:val="nil"/>
              <w:bottom w:val="single" w:sz="4" w:space="0" w:color="auto"/>
              <w:right w:val="single" w:sz="4" w:space="0" w:color="auto"/>
            </w:tcBorders>
            <w:shd w:val="clear" w:color="000000" w:fill="FFFFFF"/>
            <w:vAlign w:val="center"/>
            <w:hideMark/>
          </w:tcPr>
          <w:p w:rsidR="00334F18" w:rsidRPr="008328AE" w:rsidRDefault="00334F18" w:rsidP="00B33438">
            <w:pPr>
              <w:jc w:val="both"/>
              <w:rPr>
                <w:iCs w:val="0"/>
                <w:sz w:val="16"/>
                <w:szCs w:val="16"/>
              </w:rPr>
            </w:pPr>
            <w:r w:rsidRPr="008328AE">
              <w:rPr>
                <w:iCs w:val="0"/>
                <w:sz w:val="16"/>
                <w:szCs w:val="16"/>
              </w:rPr>
              <w:t>LM</w:t>
            </w:r>
          </w:p>
        </w:tc>
        <w:tc>
          <w:tcPr>
            <w:tcW w:w="250" w:type="pct"/>
            <w:tcBorders>
              <w:top w:val="nil"/>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1 076 400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1 076 400</w:t>
            </w:r>
          </w:p>
        </w:tc>
        <w:tc>
          <w:tcPr>
            <w:tcW w:w="349"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1 076 400</w:t>
            </w:r>
          </w:p>
        </w:tc>
        <w:tc>
          <w:tcPr>
            <w:tcW w:w="348"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1 076 400</w:t>
            </w:r>
          </w:p>
        </w:tc>
        <w:tc>
          <w:tcPr>
            <w:tcW w:w="329" w:type="pct"/>
            <w:tcBorders>
              <w:top w:val="nil"/>
              <w:left w:val="nil"/>
              <w:bottom w:val="single" w:sz="4" w:space="0" w:color="auto"/>
              <w:right w:val="nil"/>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1 076 400</w:t>
            </w:r>
          </w:p>
        </w:tc>
        <w:tc>
          <w:tcPr>
            <w:tcW w:w="335" w:type="pct"/>
            <w:tcBorders>
              <w:top w:val="nil"/>
              <w:left w:val="single" w:sz="8" w:space="0" w:color="auto"/>
              <w:bottom w:val="single" w:sz="4" w:space="0" w:color="auto"/>
              <w:right w:val="single" w:sz="8"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5 382 000</w:t>
            </w:r>
          </w:p>
        </w:tc>
      </w:tr>
      <w:tr w:rsidR="00334F18" w:rsidRPr="008328AE" w:rsidTr="00334F18">
        <w:trPr>
          <w:trHeight w:val="840"/>
        </w:trPr>
        <w:tc>
          <w:tcPr>
            <w:tcW w:w="1788" w:type="pct"/>
            <w:tcBorders>
              <w:top w:val="nil"/>
              <w:left w:val="single" w:sz="8" w:space="0" w:color="auto"/>
              <w:bottom w:val="single" w:sz="4" w:space="0" w:color="auto"/>
              <w:right w:val="single" w:sz="4" w:space="0" w:color="auto"/>
            </w:tcBorders>
            <w:shd w:val="clear" w:color="auto" w:fill="EEECE1" w:themeFill="background2"/>
            <w:vAlign w:val="center"/>
            <w:hideMark/>
          </w:tcPr>
          <w:p w:rsidR="00334F18" w:rsidRPr="008328AE" w:rsidRDefault="00334F18" w:rsidP="00B33438">
            <w:pPr>
              <w:jc w:val="both"/>
              <w:rPr>
                <w:b/>
                <w:bCs/>
                <w:iCs w:val="0"/>
                <w:sz w:val="16"/>
                <w:szCs w:val="16"/>
              </w:rPr>
            </w:pPr>
            <w:r w:rsidRPr="008328AE">
              <w:rPr>
                <w:b/>
                <w:bCs/>
                <w:iCs w:val="0"/>
                <w:sz w:val="16"/>
                <w:szCs w:val="16"/>
              </w:rPr>
              <w:t>23.  Nodrošināt</w:t>
            </w:r>
            <w:proofErr w:type="gramStart"/>
            <w:r w:rsidRPr="008328AE">
              <w:rPr>
                <w:b/>
                <w:bCs/>
                <w:iCs w:val="0"/>
                <w:sz w:val="16"/>
                <w:szCs w:val="16"/>
              </w:rPr>
              <w:t xml:space="preserve">  </w:t>
            </w:r>
            <w:proofErr w:type="gramEnd"/>
            <w:r w:rsidRPr="008328AE">
              <w:rPr>
                <w:b/>
                <w:bCs/>
                <w:iCs w:val="0"/>
                <w:sz w:val="16"/>
                <w:szCs w:val="16"/>
              </w:rPr>
              <w:t>īslaicīgās sociālās rehabilitācijas kursu personām ar funkcionālajiem traucējumiem, personām ar prognozējamu invaliditāti un citu riska grupu klientiem. (1000 klienti gadā x 21 diena x Ls 30.00)</w:t>
            </w:r>
          </w:p>
        </w:tc>
        <w:tc>
          <w:tcPr>
            <w:tcW w:w="550" w:type="pct"/>
            <w:tcBorders>
              <w:top w:val="nil"/>
              <w:left w:val="nil"/>
              <w:bottom w:val="single" w:sz="4" w:space="0" w:color="auto"/>
              <w:right w:val="single" w:sz="4" w:space="0" w:color="auto"/>
            </w:tcBorders>
            <w:shd w:val="clear" w:color="auto" w:fill="EEECE1" w:themeFill="background2"/>
            <w:vAlign w:val="center"/>
            <w:hideMark/>
          </w:tcPr>
          <w:p w:rsidR="00334F18" w:rsidRPr="008328AE" w:rsidRDefault="00334F18" w:rsidP="00B33438">
            <w:pPr>
              <w:jc w:val="both"/>
              <w:rPr>
                <w:b/>
                <w:bCs/>
                <w:iCs w:val="0"/>
                <w:sz w:val="16"/>
                <w:szCs w:val="16"/>
              </w:rPr>
            </w:pPr>
            <w:r w:rsidRPr="008328AE">
              <w:rPr>
                <w:b/>
                <w:bCs/>
                <w:iCs w:val="0"/>
                <w:sz w:val="16"/>
                <w:szCs w:val="16"/>
              </w:rPr>
              <w:t>LM</w:t>
            </w:r>
          </w:p>
        </w:tc>
        <w:tc>
          <w:tcPr>
            <w:tcW w:w="250"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630 000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630 000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630 000</w:t>
            </w:r>
          </w:p>
        </w:tc>
        <w:tc>
          <w:tcPr>
            <w:tcW w:w="349"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630 000</w:t>
            </w:r>
          </w:p>
        </w:tc>
        <w:tc>
          <w:tcPr>
            <w:tcW w:w="348"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630 000</w:t>
            </w:r>
          </w:p>
        </w:tc>
        <w:tc>
          <w:tcPr>
            <w:tcW w:w="329" w:type="pct"/>
            <w:tcBorders>
              <w:top w:val="nil"/>
              <w:left w:val="nil"/>
              <w:bottom w:val="single" w:sz="4" w:space="0" w:color="auto"/>
              <w:right w:val="nil"/>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630 000</w:t>
            </w:r>
          </w:p>
        </w:tc>
        <w:tc>
          <w:tcPr>
            <w:tcW w:w="335" w:type="pct"/>
            <w:tcBorders>
              <w:top w:val="nil"/>
              <w:left w:val="single" w:sz="8" w:space="0" w:color="auto"/>
              <w:bottom w:val="single" w:sz="4" w:space="0" w:color="auto"/>
              <w:right w:val="single" w:sz="8"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3 780 000</w:t>
            </w:r>
          </w:p>
        </w:tc>
      </w:tr>
      <w:tr w:rsidR="00334F18" w:rsidRPr="008328AE" w:rsidTr="00334F18">
        <w:trPr>
          <w:trHeight w:val="210"/>
        </w:trPr>
        <w:tc>
          <w:tcPr>
            <w:tcW w:w="1788" w:type="pct"/>
            <w:tcBorders>
              <w:top w:val="nil"/>
              <w:left w:val="single" w:sz="8" w:space="0" w:color="auto"/>
              <w:bottom w:val="single" w:sz="4" w:space="0" w:color="auto"/>
              <w:right w:val="single" w:sz="4" w:space="0" w:color="auto"/>
            </w:tcBorders>
            <w:shd w:val="clear" w:color="auto" w:fill="EEECE1" w:themeFill="background2"/>
            <w:vAlign w:val="center"/>
            <w:hideMark/>
          </w:tcPr>
          <w:p w:rsidR="00334F18" w:rsidRPr="008328AE" w:rsidRDefault="00334F18" w:rsidP="00B33438">
            <w:pPr>
              <w:jc w:val="both"/>
              <w:rPr>
                <w:b/>
                <w:bCs/>
                <w:iCs w:val="0"/>
                <w:sz w:val="16"/>
                <w:szCs w:val="16"/>
              </w:rPr>
            </w:pPr>
            <w:r w:rsidRPr="008328AE">
              <w:rPr>
                <w:b/>
                <w:bCs/>
                <w:iCs w:val="0"/>
                <w:sz w:val="16"/>
                <w:szCs w:val="16"/>
              </w:rPr>
              <w:t>24.  Uzlabot tehnisko palīglīdzekļu pieejamību</w:t>
            </w:r>
          </w:p>
        </w:tc>
        <w:tc>
          <w:tcPr>
            <w:tcW w:w="550" w:type="pct"/>
            <w:tcBorders>
              <w:top w:val="nil"/>
              <w:left w:val="nil"/>
              <w:bottom w:val="single" w:sz="4" w:space="0" w:color="auto"/>
              <w:right w:val="single" w:sz="4" w:space="0" w:color="auto"/>
            </w:tcBorders>
            <w:shd w:val="clear" w:color="auto" w:fill="EEECE1" w:themeFill="background2"/>
            <w:vAlign w:val="center"/>
            <w:hideMark/>
          </w:tcPr>
          <w:p w:rsidR="00334F18" w:rsidRPr="008328AE" w:rsidRDefault="00334F18" w:rsidP="00B33438">
            <w:pPr>
              <w:jc w:val="both"/>
              <w:rPr>
                <w:b/>
                <w:bCs/>
                <w:iCs w:val="0"/>
                <w:sz w:val="16"/>
                <w:szCs w:val="16"/>
              </w:rPr>
            </w:pPr>
            <w:r w:rsidRPr="008328AE">
              <w:rPr>
                <w:b/>
                <w:bCs/>
                <w:iCs w:val="0"/>
                <w:sz w:val="16"/>
                <w:szCs w:val="16"/>
              </w:rPr>
              <w:t> </w:t>
            </w:r>
          </w:p>
        </w:tc>
        <w:tc>
          <w:tcPr>
            <w:tcW w:w="250"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1 888 376</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1 685 272</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1 658 700</w:t>
            </w:r>
          </w:p>
        </w:tc>
        <w:tc>
          <w:tcPr>
            <w:tcW w:w="349"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1 683 128</w:t>
            </w:r>
          </w:p>
        </w:tc>
        <w:tc>
          <w:tcPr>
            <w:tcW w:w="348"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1 511 740</w:t>
            </w:r>
          </w:p>
        </w:tc>
        <w:tc>
          <w:tcPr>
            <w:tcW w:w="329" w:type="pct"/>
            <w:tcBorders>
              <w:top w:val="nil"/>
              <w:left w:val="nil"/>
              <w:bottom w:val="single" w:sz="4" w:space="0" w:color="auto"/>
              <w:right w:val="nil"/>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1 513 168</w:t>
            </w:r>
          </w:p>
        </w:tc>
        <w:tc>
          <w:tcPr>
            <w:tcW w:w="335" w:type="pct"/>
            <w:tcBorders>
              <w:top w:val="nil"/>
              <w:left w:val="single" w:sz="8" w:space="0" w:color="auto"/>
              <w:bottom w:val="single" w:sz="4" w:space="0" w:color="auto"/>
              <w:right w:val="single" w:sz="8"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9 940 384</w:t>
            </w:r>
          </w:p>
        </w:tc>
      </w:tr>
      <w:tr w:rsidR="00334F18" w:rsidRPr="008328AE" w:rsidTr="00334F18">
        <w:trPr>
          <w:trHeight w:val="900"/>
        </w:trPr>
        <w:tc>
          <w:tcPr>
            <w:tcW w:w="1788" w:type="pct"/>
            <w:tcBorders>
              <w:top w:val="nil"/>
              <w:left w:val="single" w:sz="8" w:space="0" w:color="auto"/>
              <w:bottom w:val="single" w:sz="4" w:space="0" w:color="auto"/>
              <w:right w:val="single" w:sz="4" w:space="0" w:color="auto"/>
            </w:tcBorders>
            <w:shd w:val="clear" w:color="auto" w:fill="auto"/>
            <w:vAlign w:val="center"/>
            <w:hideMark/>
          </w:tcPr>
          <w:p w:rsidR="00334F18" w:rsidRPr="008328AE" w:rsidRDefault="00334F18" w:rsidP="00B33438">
            <w:pPr>
              <w:rPr>
                <w:iCs w:val="0"/>
                <w:sz w:val="16"/>
                <w:szCs w:val="16"/>
              </w:rPr>
            </w:pPr>
            <w:r w:rsidRPr="008328AE">
              <w:rPr>
                <w:iCs w:val="0"/>
                <w:sz w:val="16"/>
                <w:szCs w:val="16"/>
              </w:rPr>
              <w:t xml:space="preserve">Samazināta rinda tehnisko palīglīdzekļu saņemšanā (ņemot vērā, ka valsts budžetā jau </w:t>
            </w:r>
            <w:proofErr w:type="gramStart"/>
            <w:r w:rsidRPr="008328AE">
              <w:rPr>
                <w:iCs w:val="0"/>
                <w:sz w:val="16"/>
                <w:szCs w:val="16"/>
              </w:rPr>
              <w:t>2013.gadā</w:t>
            </w:r>
            <w:proofErr w:type="gramEnd"/>
            <w:r w:rsidRPr="008328AE">
              <w:rPr>
                <w:iCs w:val="0"/>
                <w:sz w:val="16"/>
                <w:szCs w:val="16"/>
              </w:rPr>
              <w:t xml:space="preserve"> ir piešķirti papildus līdzekļi  2014.g. 2 702 958 Ls, 2015. gadā utt. 586 647 Ls papildus finansējums tiek pieprasīts no 2017.gada)</w:t>
            </w:r>
          </w:p>
        </w:tc>
        <w:tc>
          <w:tcPr>
            <w:tcW w:w="550" w:type="pct"/>
            <w:tcBorders>
              <w:top w:val="nil"/>
              <w:left w:val="nil"/>
              <w:bottom w:val="single" w:sz="4" w:space="0" w:color="auto"/>
              <w:right w:val="single" w:sz="4" w:space="0" w:color="auto"/>
            </w:tcBorders>
            <w:shd w:val="clear" w:color="000000" w:fill="FFFFFF"/>
            <w:vAlign w:val="center"/>
            <w:hideMark/>
          </w:tcPr>
          <w:p w:rsidR="00334F18" w:rsidRPr="008328AE" w:rsidRDefault="00334F18" w:rsidP="00B33438">
            <w:pPr>
              <w:rPr>
                <w:iCs w:val="0"/>
                <w:sz w:val="16"/>
                <w:szCs w:val="16"/>
              </w:rPr>
            </w:pPr>
            <w:r w:rsidRPr="008328AE">
              <w:rPr>
                <w:iCs w:val="0"/>
                <w:sz w:val="16"/>
                <w:szCs w:val="16"/>
              </w:rPr>
              <w:t>LM</w:t>
            </w:r>
          </w:p>
        </w:tc>
        <w:tc>
          <w:tcPr>
            <w:tcW w:w="250" w:type="pct"/>
            <w:tcBorders>
              <w:top w:val="nil"/>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1 500 000</w:t>
            </w:r>
          </w:p>
        </w:tc>
        <w:tc>
          <w:tcPr>
            <w:tcW w:w="349"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1 500 000</w:t>
            </w:r>
          </w:p>
        </w:tc>
        <w:tc>
          <w:tcPr>
            <w:tcW w:w="348"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1 500 000</w:t>
            </w:r>
          </w:p>
        </w:tc>
        <w:tc>
          <w:tcPr>
            <w:tcW w:w="329" w:type="pct"/>
            <w:tcBorders>
              <w:top w:val="nil"/>
              <w:left w:val="nil"/>
              <w:bottom w:val="single" w:sz="4" w:space="0" w:color="auto"/>
              <w:right w:val="nil"/>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1 500 000</w:t>
            </w:r>
          </w:p>
        </w:tc>
        <w:tc>
          <w:tcPr>
            <w:tcW w:w="335" w:type="pct"/>
            <w:tcBorders>
              <w:top w:val="nil"/>
              <w:left w:val="single" w:sz="8" w:space="0" w:color="auto"/>
              <w:bottom w:val="single" w:sz="4" w:space="0" w:color="auto"/>
              <w:right w:val="single" w:sz="8"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6 000 000</w:t>
            </w:r>
          </w:p>
        </w:tc>
      </w:tr>
      <w:tr w:rsidR="00334F18" w:rsidRPr="008328AE" w:rsidTr="00334F18">
        <w:trPr>
          <w:trHeight w:val="705"/>
        </w:trPr>
        <w:tc>
          <w:tcPr>
            <w:tcW w:w="1788" w:type="pct"/>
            <w:tcBorders>
              <w:top w:val="nil"/>
              <w:left w:val="single" w:sz="8" w:space="0" w:color="auto"/>
              <w:bottom w:val="single" w:sz="4" w:space="0" w:color="auto"/>
              <w:right w:val="single" w:sz="4" w:space="0" w:color="auto"/>
            </w:tcBorders>
            <w:shd w:val="clear" w:color="auto" w:fill="auto"/>
            <w:vAlign w:val="center"/>
            <w:hideMark/>
          </w:tcPr>
          <w:p w:rsidR="00334F18" w:rsidRPr="008328AE" w:rsidRDefault="00334F18" w:rsidP="00B33438">
            <w:pPr>
              <w:rPr>
                <w:iCs w:val="0"/>
                <w:sz w:val="16"/>
                <w:szCs w:val="16"/>
              </w:rPr>
            </w:pPr>
            <w:r w:rsidRPr="008328AE">
              <w:rPr>
                <w:iCs w:val="0"/>
                <w:sz w:val="16"/>
                <w:szCs w:val="16"/>
              </w:rPr>
              <w:lastRenderedPageBreak/>
              <w:t>Izveidota funkcionēšanas novērtēšanas laboratorija un</w:t>
            </w:r>
            <w:proofErr w:type="gramStart"/>
            <w:r w:rsidRPr="008328AE">
              <w:rPr>
                <w:iCs w:val="0"/>
                <w:sz w:val="16"/>
                <w:szCs w:val="16"/>
              </w:rPr>
              <w:t xml:space="preserve">  </w:t>
            </w:r>
            <w:proofErr w:type="gramEnd"/>
            <w:r w:rsidRPr="008328AE">
              <w:rPr>
                <w:iCs w:val="0"/>
                <w:sz w:val="16"/>
                <w:szCs w:val="16"/>
              </w:rPr>
              <w:t>tehnisko palīglīdzekļu apmaiņas fonds</w:t>
            </w:r>
          </w:p>
        </w:tc>
        <w:tc>
          <w:tcPr>
            <w:tcW w:w="550" w:type="pct"/>
            <w:tcBorders>
              <w:top w:val="nil"/>
              <w:left w:val="nil"/>
              <w:bottom w:val="single" w:sz="4" w:space="0" w:color="auto"/>
              <w:right w:val="single" w:sz="4" w:space="0" w:color="auto"/>
            </w:tcBorders>
            <w:shd w:val="clear" w:color="000000" w:fill="FFFFFF"/>
            <w:vAlign w:val="center"/>
            <w:hideMark/>
          </w:tcPr>
          <w:p w:rsidR="00334F18" w:rsidRPr="008328AE" w:rsidRDefault="00334F18" w:rsidP="00B33438">
            <w:pPr>
              <w:rPr>
                <w:iCs w:val="0"/>
                <w:sz w:val="16"/>
                <w:szCs w:val="16"/>
              </w:rPr>
            </w:pPr>
            <w:r w:rsidRPr="008328AE">
              <w:rPr>
                <w:iCs w:val="0"/>
                <w:sz w:val="16"/>
                <w:szCs w:val="16"/>
              </w:rPr>
              <w:t>LM 15%</w:t>
            </w:r>
            <w:proofErr w:type="gramStart"/>
            <w:r w:rsidRPr="008328AE">
              <w:rPr>
                <w:iCs w:val="0"/>
                <w:sz w:val="16"/>
                <w:szCs w:val="16"/>
              </w:rPr>
              <w:t xml:space="preserve">  </w:t>
            </w:r>
            <w:proofErr w:type="gramEnd"/>
            <w:r w:rsidRPr="008328AE">
              <w:rPr>
                <w:iCs w:val="0"/>
                <w:sz w:val="16"/>
                <w:szCs w:val="16"/>
              </w:rPr>
              <w:t>( 585 000Ls) un ERAF 85% (3 315 000 Ls)</w:t>
            </w:r>
          </w:p>
        </w:tc>
        <w:tc>
          <w:tcPr>
            <w:tcW w:w="250" w:type="pct"/>
            <w:tcBorders>
              <w:top w:val="nil"/>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1 886 700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1 682 100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154 100</w:t>
            </w:r>
          </w:p>
        </w:tc>
        <w:tc>
          <w:tcPr>
            <w:tcW w:w="349"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177 100</w:t>
            </w:r>
          </w:p>
        </w:tc>
        <w:tc>
          <w:tcPr>
            <w:tcW w:w="348"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29" w:type="pct"/>
            <w:tcBorders>
              <w:top w:val="nil"/>
              <w:left w:val="nil"/>
              <w:bottom w:val="single" w:sz="4" w:space="0" w:color="auto"/>
              <w:right w:val="nil"/>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35" w:type="pct"/>
            <w:tcBorders>
              <w:top w:val="nil"/>
              <w:left w:val="single" w:sz="8" w:space="0" w:color="auto"/>
              <w:bottom w:val="single" w:sz="4" w:space="0" w:color="auto"/>
              <w:right w:val="single" w:sz="8"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3 900 000</w:t>
            </w:r>
          </w:p>
        </w:tc>
      </w:tr>
      <w:tr w:rsidR="00334F18" w:rsidRPr="008328AE" w:rsidTr="00334F18">
        <w:trPr>
          <w:trHeight w:val="1125"/>
        </w:trPr>
        <w:tc>
          <w:tcPr>
            <w:tcW w:w="1788" w:type="pct"/>
            <w:tcBorders>
              <w:top w:val="nil"/>
              <w:left w:val="single" w:sz="4" w:space="0" w:color="auto"/>
              <w:bottom w:val="single" w:sz="4" w:space="0" w:color="auto"/>
              <w:right w:val="single" w:sz="4" w:space="0" w:color="auto"/>
            </w:tcBorders>
            <w:shd w:val="clear" w:color="auto" w:fill="auto"/>
            <w:vAlign w:val="center"/>
            <w:hideMark/>
          </w:tcPr>
          <w:p w:rsidR="00334F18" w:rsidRPr="008328AE" w:rsidRDefault="00334F18" w:rsidP="00B33438">
            <w:pPr>
              <w:rPr>
                <w:iCs w:val="0"/>
                <w:sz w:val="16"/>
                <w:szCs w:val="16"/>
              </w:rPr>
            </w:pPr>
            <w:r w:rsidRPr="008328AE">
              <w:rPr>
                <w:iCs w:val="0"/>
                <w:sz w:val="16"/>
                <w:szCs w:val="16"/>
              </w:rPr>
              <w:t xml:space="preserve">Iegādāti un apmācīti </w:t>
            </w:r>
            <w:proofErr w:type="gramStart"/>
            <w:r w:rsidRPr="008328AE">
              <w:rPr>
                <w:iCs w:val="0"/>
                <w:sz w:val="16"/>
                <w:szCs w:val="16"/>
              </w:rPr>
              <w:t>suņi- p</w:t>
            </w:r>
            <w:proofErr w:type="gramEnd"/>
            <w:r w:rsidRPr="008328AE">
              <w:rPr>
                <w:iCs w:val="0"/>
                <w:sz w:val="16"/>
                <w:szCs w:val="16"/>
              </w:rPr>
              <w:t xml:space="preserve">avadoņi. Ik gadu iegādāts 1 suns Ls 400+pakalpojums Ls 2142, viena suņa uzturēšana </w:t>
            </w:r>
            <w:proofErr w:type="gramStart"/>
            <w:r w:rsidRPr="008328AE">
              <w:rPr>
                <w:iCs w:val="0"/>
                <w:sz w:val="16"/>
                <w:szCs w:val="16"/>
              </w:rPr>
              <w:t>1.gadā</w:t>
            </w:r>
            <w:proofErr w:type="gramEnd"/>
            <w:r w:rsidRPr="008328AE">
              <w:rPr>
                <w:iCs w:val="0"/>
                <w:sz w:val="16"/>
                <w:szCs w:val="16"/>
              </w:rPr>
              <w:t xml:space="preserve"> Ls 1411, 2.gadā Ls 1676, 3.gadā Ls 1496, turpmāk Ls 1428. Ar </w:t>
            </w:r>
            <w:proofErr w:type="gramStart"/>
            <w:r w:rsidRPr="008328AE">
              <w:rPr>
                <w:iCs w:val="0"/>
                <w:sz w:val="16"/>
                <w:szCs w:val="16"/>
              </w:rPr>
              <w:t>2019.gadu</w:t>
            </w:r>
            <w:proofErr w:type="gramEnd"/>
            <w:r w:rsidRPr="008328AE">
              <w:rPr>
                <w:iCs w:val="0"/>
                <w:sz w:val="16"/>
                <w:szCs w:val="16"/>
              </w:rPr>
              <w:t xml:space="preserve"> aprēķinos tiek iekļauta arī trīs suņu finansēšana, kuri ir nodoti lietošanā 2012., 2013.gadā </w:t>
            </w:r>
          </w:p>
        </w:tc>
        <w:tc>
          <w:tcPr>
            <w:tcW w:w="550" w:type="pct"/>
            <w:tcBorders>
              <w:top w:val="nil"/>
              <w:left w:val="nil"/>
              <w:bottom w:val="single" w:sz="4" w:space="0" w:color="auto"/>
              <w:right w:val="single" w:sz="4" w:space="0" w:color="auto"/>
            </w:tcBorders>
            <w:shd w:val="clear" w:color="000000" w:fill="FFFFFF"/>
            <w:vAlign w:val="center"/>
            <w:hideMark/>
          </w:tcPr>
          <w:p w:rsidR="00334F18" w:rsidRPr="008328AE" w:rsidRDefault="00334F18" w:rsidP="00B33438">
            <w:pPr>
              <w:rPr>
                <w:iCs w:val="0"/>
                <w:sz w:val="16"/>
                <w:szCs w:val="16"/>
              </w:rPr>
            </w:pPr>
            <w:r w:rsidRPr="008328AE">
              <w:rPr>
                <w:iCs w:val="0"/>
                <w:sz w:val="16"/>
                <w:szCs w:val="16"/>
              </w:rPr>
              <w:t>LM</w:t>
            </w:r>
          </w:p>
        </w:tc>
        <w:tc>
          <w:tcPr>
            <w:tcW w:w="2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1 676</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3 172</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4 600</w:t>
            </w:r>
          </w:p>
        </w:tc>
        <w:tc>
          <w:tcPr>
            <w:tcW w:w="349"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6 028</w:t>
            </w:r>
          </w:p>
        </w:tc>
        <w:tc>
          <w:tcPr>
            <w:tcW w:w="348"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11 740</w:t>
            </w:r>
          </w:p>
        </w:tc>
        <w:tc>
          <w:tcPr>
            <w:tcW w:w="329" w:type="pct"/>
            <w:tcBorders>
              <w:top w:val="nil"/>
              <w:left w:val="nil"/>
              <w:bottom w:val="single" w:sz="4" w:space="0" w:color="auto"/>
              <w:right w:val="nil"/>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13 168</w:t>
            </w:r>
          </w:p>
        </w:tc>
        <w:tc>
          <w:tcPr>
            <w:tcW w:w="335" w:type="pct"/>
            <w:tcBorders>
              <w:top w:val="nil"/>
              <w:left w:val="single" w:sz="8" w:space="0" w:color="auto"/>
              <w:bottom w:val="single" w:sz="4" w:space="0" w:color="auto"/>
              <w:right w:val="single" w:sz="8"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40 384</w:t>
            </w:r>
          </w:p>
        </w:tc>
      </w:tr>
      <w:tr w:rsidR="00334F18" w:rsidRPr="008328AE" w:rsidTr="00334F18">
        <w:trPr>
          <w:trHeight w:val="630"/>
        </w:trPr>
        <w:tc>
          <w:tcPr>
            <w:tcW w:w="1788" w:type="pct"/>
            <w:tcBorders>
              <w:top w:val="nil"/>
              <w:left w:val="single" w:sz="8" w:space="0" w:color="auto"/>
              <w:bottom w:val="single" w:sz="4" w:space="0" w:color="auto"/>
              <w:right w:val="single" w:sz="4" w:space="0" w:color="auto"/>
            </w:tcBorders>
            <w:shd w:val="clear" w:color="auto" w:fill="EEECE1" w:themeFill="background2"/>
            <w:vAlign w:val="center"/>
            <w:hideMark/>
          </w:tcPr>
          <w:p w:rsidR="00334F18" w:rsidRPr="008328AE" w:rsidRDefault="00334F18" w:rsidP="00B33438">
            <w:pPr>
              <w:jc w:val="both"/>
              <w:rPr>
                <w:b/>
                <w:bCs/>
                <w:iCs w:val="0"/>
                <w:sz w:val="16"/>
                <w:szCs w:val="16"/>
              </w:rPr>
            </w:pPr>
            <w:r w:rsidRPr="008328AE">
              <w:rPr>
                <w:b/>
                <w:bCs/>
                <w:iCs w:val="0"/>
                <w:sz w:val="16"/>
                <w:szCs w:val="16"/>
              </w:rPr>
              <w:t>28.  Nodrošināt personām ar funkcionālajiem traucējumiem konkurētspējīgas profesijas apgūšanu</w:t>
            </w:r>
          </w:p>
        </w:tc>
        <w:tc>
          <w:tcPr>
            <w:tcW w:w="550" w:type="pct"/>
            <w:tcBorders>
              <w:top w:val="nil"/>
              <w:left w:val="nil"/>
              <w:bottom w:val="single" w:sz="4" w:space="0" w:color="auto"/>
              <w:right w:val="single" w:sz="4" w:space="0" w:color="auto"/>
            </w:tcBorders>
            <w:shd w:val="clear" w:color="auto" w:fill="EEECE1" w:themeFill="background2"/>
            <w:vAlign w:val="center"/>
            <w:hideMark/>
          </w:tcPr>
          <w:p w:rsidR="00334F18" w:rsidRPr="008328AE" w:rsidRDefault="00334F18" w:rsidP="00B33438">
            <w:pPr>
              <w:jc w:val="both"/>
              <w:rPr>
                <w:b/>
                <w:bCs/>
                <w:iCs w:val="0"/>
                <w:sz w:val="16"/>
                <w:szCs w:val="16"/>
              </w:rPr>
            </w:pPr>
            <w:r w:rsidRPr="008328AE">
              <w:rPr>
                <w:b/>
                <w:bCs/>
                <w:iCs w:val="0"/>
                <w:sz w:val="16"/>
                <w:szCs w:val="16"/>
              </w:rPr>
              <w:t> </w:t>
            </w:r>
          </w:p>
        </w:tc>
        <w:tc>
          <w:tcPr>
            <w:tcW w:w="250"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201 250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563 750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115 000</w:t>
            </w:r>
          </w:p>
        </w:tc>
        <w:tc>
          <w:tcPr>
            <w:tcW w:w="349"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0</w:t>
            </w:r>
          </w:p>
        </w:tc>
        <w:tc>
          <w:tcPr>
            <w:tcW w:w="348"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0</w:t>
            </w:r>
          </w:p>
        </w:tc>
        <w:tc>
          <w:tcPr>
            <w:tcW w:w="329" w:type="pct"/>
            <w:tcBorders>
              <w:top w:val="nil"/>
              <w:left w:val="nil"/>
              <w:bottom w:val="single" w:sz="4" w:space="0" w:color="auto"/>
              <w:right w:val="nil"/>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0</w:t>
            </w:r>
          </w:p>
        </w:tc>
        <w:tc>
          <w:tcPr>
            <w:tcW w:w="335" w:type="pct"/>
            <w:tcBorders>
              <w:top w:val="nil"/>
              <w:left w:val="single" w:sz="8" w:space="0" w:color="auto"/>
              <w:bottom w:val="single" w:sz="4" w:space="0" w:color="auto"/>
              <w:right w:val="single" w:sz="8"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880 000</w:t>
            </w:r>
          </w:p>
        </w:tc>
      </w:tr>
      <w:tr w:rsidR="00334F18" w:rsidRPr="008328AE" w:rsidTr="00334F18">
        <w:trPr>
          <w:trHeight w:val="1193"/>
        </w:trPr>
        <w:tc>
          <w:tcPr>
            <w:tcW w:w="1788" w:type="pct"/>
            <w:tcBorders>
              <w:top w:val="nil"/>
              <w:left w:val="single" w:sz="8" w:space="0" w:color="auto"/>
              <w:bottom w:val="single" w:sz="4" w:space="0" w:color="auto"/>
              <w:right w:val="single" w:sz="4" w:space="0" w:color="auto"/>
            </w:tcBorders>
            <w:shd w:val="clear" w:color="auto" w:fill="auto"/>
            <w:vAlign w:val="center"/>
            <w:hideMark/>
          </w:tcPr>
          <w:p w:rsidR="00334F18" w:rsidRPr="008328AE" w:rsidRDefault="00334F18" w:rsidP="00B33438">
            <w:pPr>
              <w:rPr>
                <w:iCs w:val="0"/>
                <w:sz w:val="16"/>
                <w:szCs w:val="16"/>
              </w:rPr>
            </w:pPr>
            <w:r w:rsidRPr="008328AE">
              <w:rPr>
                <w:iCs w:val="0"/>
                <w:sz w:val="16"/>
                <w:szCs w:val="16"/>
              </w:rPr>
              <w:t>Izveidota profesionālo prasmju apguves un sertificēšanas sistēma ( īstenots izmēģinājumprojekts), izstrādātas un īstenotas 5 jaunas profesionālās izglītības programmas, kas piemērotas personām ar smagu invaliditāti un garīgās rakstura traucējumiem</w:t>
            </w:r>
          </w:p>
        </w:tc>
        <w:tc>
          <w:tcPr>
            <w:tcW w:w="550" w:type="pct"/>
            <w:tcBorders>
              <w:top w:val="nil"/>
              <w:left w:val="nil"/>
              <w:bottom w:val="single" w:sz="4" w:space="0" w:color="auto"/>
              <w:right w:val="single" w:sz="4" w:space="0" w:color="auto"/>
            </w:tcBorders>
            <w:shd w:val="clear" w:color="000000" w:fill="FFFFFF"/>
            <w:vAlign w:val="center"/>
            <w:hideMark/>
          </w:tcPr>
          <w:p w:rsidR="00334F18" w:rsidRPr="008328AE" w:rsidRDefault="00334F18" w:rsidP="00B33438">
            <w:pPr>
              <w:jc w:val="both"/>
              <w:rPr>
                <w:iCs w:val="0"/>
                <w:sz w:val="16"/>
                <w:szCs w:val="16"/>
              </w:rPr>
            </w:pPr>
            <w:r w:rsidRPr="008328AE">
              <w:rPr>
                <w:iCs w:val="0"/>
                <w:sz w:val="16"/>
                <w:szCs w:val="16"/>
              </w:rPr>
              <w:t>LM 15%</w:t>
            </w:r>
            <w:proofErr w:type="gramStart"/>
            <w:r w:rsidRPr="008328AE">
              <w:rPr>
                <w:iCs w:val="0"/>
                <w:sz w:val="16"/>
                <w:szCs w:val="16"/>
              </w:rPr>
              <w:t xml:space="preserve">  </w:t>
            </w:r>
            <w:proofErr w:type="gramEnd"/>
            <w:r w:rsidRPr="008328AE">
              <w:rPr>
                <w:iCs w:val="0"/>
                <w:sz w:val="16"/>
                <w:szCs w:val="16"/>
              </w:rPr>
              <w:t xml:space="preserve">(132 000Ls)   </w:t>
            </w:r>
            <w:r w:rsidRPr="008328AE">
              <w:rPr>
                <w:iCs w:val="0"/>
                <w:sz w:val="16"/>
                <w:szCs w:val="16"/>
              </w:rPr>
              <w:br/>
              <w:t>ESF 85% (748 000 Ls)</w:t>
            </w:r>
          </w:p>
        </w:tc>
        <w:tc>
          <w:tcPr>
            <w:tcW w:w="250" w:type="pct"/>
            <w:tcBorders>
              <w:top w:val="nil"/>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201 250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563 750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115 000</w:t>
            </w:r>
          </w:p>
        </w:tc>
        <w:tc>
          <w:tcPr>
            <w:tcW w:w="349"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48"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29" w:type="pct"/>
            <w:tcBorders>
              <w:top w:val="nil"/>
              <w:left w:val="nil"/>
              <w:bottom w:val="single" w:sz="4" w:space="0" w:color="auto"/>
              <w:right w:val="nil"/>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35" w:type="pct"/>
            <w:tcBorders>
              <w:top w:val="nil"/>
              <w:left w:val="single" w:sz="8" w:space="0" w:color="auto"/>
              <w:bottom w:val="single" w:sz="4" w:space="0" w:color="auto"/>
              <w:right w:val="single" w:sz="8"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880 000</w:t>
            </w:r>
          </w:p>
        </w:tc>
      </w:tr>
      <w:tr w:rsidR="00334F18" w:rsidRPr="008328AE" w:rsidTr="00334F18">
        <w:trPr>
          <w:trHeight w:val="420"/>
        </w:trPr>
        <w:tc>
          <w:tcPr>
            <w:tcW w:w="1788" w:type="pct"/>
            <w:tcBorders>
              <w:top w:val="nil"/>
              <w:left w:val="single" w:sz="8" w:space="0" w:color="auto"/>
              <w:bottom w:val="single" w:sz="4" w:space="0" w:color="auto"/>
              <w:right w:val="single" w:sz="4" w:space="0" w:color="auto"/>
            </w:tcBorders>
            <w:shd w:val="clear" w:color="auto" w:fill="EEECE1" w:themeFill="background2"/>
            <w:vAlign w:val="center"/>
            <w:hideMark/>
          </w:tcPr>
          <w:p w:rsidR="00334F18" w:rsidRPr="008328AE" w:rsidRDefault="00334F18" w:rsidP="00B33438">
            <w:pPr>
              <w:jc w:val="both"/>
              <w:rPr>
                <w:b/>
                <w:bCs/>
                <w:iCs w:val="0"/>
                <w:sz w:val="16"/>
                <w:szCs w:val="16"/>
              </w:rPr>
            </w:pPr>
            <w:r w:rsidRPr="008328AE">
              <w:rPr>
                <w:b/>
                <w:bCs/>
                <w:iCs w:val="0"/>
                <w:sz w:val="16"/>
                <w:szCs w:val="16"/>
              </w:rPr>
              <w:t>29.  Veicināt personām ar funkcionālajiem traucējumiem specializēto darbnīcu</w:t>
            </w:r>
            <w:proofErr w:type="gramStart"/>
            <w:r w:rsidRPr="008328AE">
              <w:rPr>
                <w:b/>
                <w:bCs/>
                <w:iCs w:val="0"/>
                <w:sz w:val="16"/>
                <w:szCs w:val="16"/>
              </w:rPr>
              <w:t xml:space="preserve">  </w:t>
            </w:r>
            <w:proofErr w:type="gramEnd"/>
            <w:r w:rsidRPr="008328AE">
              <w:rPr>
                <w:b/>
                <w:bCs/>
                <w:iCs w:val="0"/>
                <w:sz w:val="16"/>
                <w:szCs w:val="16"/>
              </w:rPr>
              <w:t>veidošanu</w:t>
            </w:r>
          </w:p>
        </w:tc>
        <w:tc>
          <w:tcPr>
            <w:tcW w:w="550" w:type="pct"/>
            <w:tcBorders>
              <w:top w:val="nil"/>
              <w:left w:val="nil"/>
              <w:bottom w:val="single" w:sz="4" w:space="0" w:color="auto"/>
              <w:right w:val="single" w:sz="4" w:space="0" w:color="auto"/>
            </w:tcBorders>
            <w:shd w:val="clear" w:color="auto" w:fill="EEECE1" w:themeFill="background2"/>
            <w:vAlign w:val="center"/>
            <w:hideMark/>
          </w:tcPr>
          <w:p w:rsidR="00334F18" w:rsidRPr="008328AE" w:rsidRDefault="00334F18" w:rsidP="00B33438">
            <w:pPr>
              <w:jc w:val="both"/>
              <w:rPr>
                <w:b/>
                <w:bCs/>
                <w:iCs w:val="0"/>
                <w:sz w:val="16"/>
                <w:szCs w:val="16"/>
              </w:rPr>
            </w:pPr>
            <w:r w:rsidRPr="008328AE">
              <w:rPr>
                <w:b/>
                <w:bCs/>
                <w:iCs w:val="0"/>
                <w:sz w:val="16"/>
                <w:szCs w:val="16"/>
              </w:rPr>
              <w:t> </w:t>
            </w:r>
          </w:p>
        </w:tc>
        <w:tc>
          <w:tcPr>
            <w:tcW w:w="250"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365 420</w:t>
            </w:r>
          </w:p>
        </w:tc>
        <w:tc>
          <w:tcPr>
            <w:tcW w:w="349"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454 100</w:t>
            </w:r>
          </w:p>
        </w:tc>
        <w:tc>
          <w:tcPr>
            <w:tcW w:w="348"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542 780</w:t>
            </w:r>
          </w:p>
        </w:tc>
        <w:tc>
          <w:tcPr>
            <w:tcW w:w="329" w:type="pct"/>
            <w:tcBorders>
              <w:top w:val="nil"/>
              <w:left w:val="nil"/>
              <w:bottom w:val="single" w:sz="4" w:space="0" w:color="auto"/>
              <w:right w:val="nil"/>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631 460</w:t>
            </w:r>
          </w:p>
        </w:tc>
        <w:tc>
          <w:tcPr>
            <w:tcW w:w="335" w:type="pct"/>
            <w:tcBorders>
              <w:top w:val="nil"/>
              <w:left w:val="single" w:sz="8" w:space="0" w:color="auto"/>
              <w:bottom w:val="single" w:sz="4" w:space="0" w:color="auto"/>
              <w:right w:val="single" w:sz="8"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1 993 760</w:t>
            </w:r>
          </w:p>
        </w:tc>
      </w:tr>
      <w:tr w:rsidR="00334F18" w:rsidRPr="008328AE" w:rsidTr="00334F18">
        <w:trPr>
          <w:trHeight w:val="900"/>
        </w:trPr>
        <w:tc>
          <w:tcPr>
            <w:tcW w:w="1788" w:type="pct"/>
            <w:tcBorders>
              <w:top w:val="nil"/>
              <w:left w:val="single" w:sz="8" w:space="0" w:color="auto"/>
              <w:bottom w:val="single" w:sz="4" w:space="0" w:color="auto"/>
              <w:right w:val="single" w:sz="4" w:space="0" w:color="auto"/>
            </w:tcBorders>
            <w:shd w:val="clear" w:color="auto" w:fill="auto"/>
            <w:vAlign w:val="center"/>
            <w:hideMark/>
          </w:tcPr>
          <w:p w:rsidR="00334F18" w:rsidRPr="008328AE" w:rsidRDefault="00334F18" w:rsidP="00B33438">
            <w:pPr>
              <w:rPr>
                <w:iCs w:val="0"/>
                <w:sz w:val="16"/>
                <w:szCs w:val="16"/>
              </w:rPr>
            </w:pPr>
            <w:r w:rsidRPr="008328AE">
              <w:rPr>
                <w:iCs w:val="0"/>
                <w:sz w:val="16"/>
                <w:szCs w:val="16"/>
              </w:rPr>
              <w:t>Izveidotas specializētās darbnīcas (Izveidošanas izdevumi - aprīkojuma iegāde Ls 3200, materiālu iegāde Ls 2500, remonts Ls 5000 = Ls 10700.</w:t>
            </w:r>
            <w:proofErr w:type="gramStart"/>
            <w:r w:rsidRPr="008328AE">
              <w:rPr>
                <w:iCs w:val="0"/>
                <w:sz w:val="16"/>
                <w:szCs w:val="16"/>
              </w:rPr>
              <w:t xml:space="preserve"> )</w:t>
            </w:r>
            <w:proofErr w:type="gramEnd"/>
          </w:p>
        </w:tc>
        <w:tc>
          <w:tcPr>
            <w:tcW w:w="550" w:type="pct"/>
            <w:tcBorders>
              <w:top w:val="nil"/>
              <w:left w:val="nil"/>
              <w:bottom w:val="single" w:sz="4" w:space="0" w:color="auto"/>
              <w:right w:val="single" w:sz="4" w:space="0" w:color="auto"/>
            </w:tcBorders>
            <w:shd w:val="clear" w:color="000000" w:fill="FFFFFF"/>
            <w:vAlign w:val="center"/>
            <w:hideMark/>
          </w:tcPr>
          <w:p w:rsidR="00334F18" w:rsidRPr="008328AE" w:rsidRDefault="00334F18" w:rsidP="00B33438">
            <w:pPr>
              <w:jc w:val="both"/>
              <w:rPr>
                <w:iCs w:val="0"/>
                <w:sz w:val="16"/>
                <w:szCs w:val="16"/>
              </w:rPr>
            </w:pPr>
            <w:r w:rsidRPr="008328AE">
              <w:rPr>
                <w:iCs w:val="0"/>
                <w:sz w:val="16"/>
                <w:szCs w:val="16"/>
              </w:rPr>
              <w:t>LM 15% (3 210 Ls)</w:t>
            </w:r>
            <w:r w:rsidRPr="008328AE">
              <w:rPr>
                <w:iCs w:val="0"/>
                <w:sz w:val="16"/>
                <w:szCs w:val="16"/>
              </w:rPr>
              <w:br/>
              <w:t>ESF 85% ( Ls 36 380)</w:t>
            </w:r>
          </w:p>
        </w:tc>
        <w:tc>
          <w:tcPr>
            <w:tcW w:w="250" w:type="pct"/>
            <w:tcBorders>
              <w:top w:val="nil"/>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10 700</w:t>
            </w:r>
          </w:p>
        </w:tc>
        <w:tc>
          <w:tcPr>
            <w:tcW w:w="349"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10 700</w:t>
            </w:r>
          </w:p>
        </w:tc>
        <w:tc>
          <w:tcPr>
            <w:tcW w:w="348"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10 700</w:t>
            </w:r>
          </w:p>
        </w:tc>
        <w:tc>
          <w:tcPr>
            <w:tcW w:w="329" w:type="pct"/>
            <w:tcBorders>
              <w:top w:val="nil"/>
              <w:left w:val="nil"/>
              <w:bottom w:val="single" w:sz="4" w:space="0" w:color="auto"/>
              <w:right w:val="nil"/>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10 700</w:t>
            </w:r>
          </w:p>
        </w:tc>
        <w:tc>
          <w:tcPr>
            <w:tcW w:w="335" w:type="pct"/>
            <w:tcBorders>
              <w:top w:val="nil"/>
              <w:left w:val="single" w:sz="8" w:space="0" w:color="auto"/>
              <w:bottom w:val="single" w:sz="4" w:space="0" w:color="auto"/>
              <w:right w:val="single" w:sz="8"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42 800</w:t>
            </w:r>
          </w:p>
        </w:tc>
      </w:tr>
      <w:tr w:rsidR="00334F18" w:rsidRPr="008328AE" w:rsidTr="00334F18">
        <w:trPr>
          <w:trHeight w:val="900"/>
        </w:trPr>
        <w:tc>
          <w:tcPr>
            <w:tcW w:w="1788" w:type="pct"/>
            <w:tcBorders>
              <w:top w:val="nil"/>
              <w:left w:val="single" w:sz="8" w:space="0" w:color="auto"/>
              <w:bottom w:val="single" w:sz="4" w:space="0" w:color="auto"/>
              <w:right w:val="single" w:sz="4" w:space="0" w:color="auto"/>
            </w:tcBorders>
            <w:shd w:val="clear" w:color="auto" w:fill="auto"/>
            <w:vAlign w:val="center"/>
            <w:hideMark/>
          </w:tcPr>
          <w:p w:rsidR="00334F18" w:rsidRPr="008328AE" w:rsidRDefault="00334F18" w:rsidP="00B33438">
            <w:pPr>
              <w:rPr>
                <w:iCs w:val="0"/>
                <w:sz w:val="16"/>
                <w:szCs w:val="16"/>
              </w:rPr>
            </w:pPr>
            <w:r w:rsidRPr="008328AE">
              <w:rPr>
                <w:iCs w:val="0"/>
                <w:sz w:val="16"/>
                <w:szCs w:val="16"/>
              </w:rPr>
              <w:t>darbnīcu darbības nodrošināšana - ikgadējie uzturēšanas izdevumi - telpu uzturēšana Ls 1300 x 12 mēn, 7 darbinieki ar vidējo algu Ls 870 x 12</w:t>
            </w:r>
          </w:p>
        </w:tc>
        <w:tc>
          <w:tcPr>
            <w:tcW w:w="550" w:type="pct"/>
            <w:tcBorders>
              <w:top w:val="nil"/>
              <w:left w:val="nil"/>
              <w:bottom w:val="single" w:sz="4" w:space="0" w:color="auto"/>
              <w:right w:val="single" w:sz="4" w:space="0" w:color="auto"/>
            </w:tcBorders>
            <w:shd w:val="clear" w:color="000000" w:fill="FFFFFF"/>
            <w:vAlign w:val="center"/>
            <w:hideMark/>
          </w:tcPr>
          <w:p w:rsidR="00334F18" w:rsidRPr="008328AE" w:rsidRDefault="00334F18" w:rsidP="00B33438">
            <w:pPr>
              <w:rPr>
                <w:iCs w:val="0"/>
                <w:sz w:val="16"/>
                <w:szCs w:val="16"/>
              </w:rPr>
            </w:pPr>
            <w:r w:rsidRPr="008328AE">
              <w:rPr>
                <w:iCs w:val="0"/>
                <w:sz w:val="16"/>
                <w:szCs w:val="16"/>
              </w:rPr>
              <w:t>Pašvaldības 50% Ls 975 480, LM 50 % Ls Ls 975 480</w:t>
            </w:r>
          </w:p>
        </w:tc>
        <w:tc>
          <w:tcPr>
            <w:tcW w:w="250" w:type="pct"/>
            <w:tcBorders>
              <w:top w:val="nil"/>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354 720</w:t>
            </w:r>
          </w:p>
        </w:tc>
        <w:tc>
          <w:tcPr>
            <w:tcW w:w="349"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443 400</w:t>
            </w:r>
          </w:p>
        </w:tc>
        <w:tc>
          <w:tcPr>
            <w:tcW w:w="348"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532 080</w:t>
            </w:r>
          </w:p>
        </w:tc>
        <w:tc>
          <w:tcPr>
            <w:tcW w:w="329" w:type="pct"/>
            <w:tcBorders>
              <w:top w:val="nil"/>
              <w:left w:val="nil"/>
              <w:bottom w:val="single" w:sz="4" w:space="0" w:color="auto"/>
              <w:right w:val="nil"/>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620 760</w:t>
            </w:r>
          </w:p>
        </w:tc>
        <w:tc>
          <w:tcPr>
            <w:tcW w:w="335" w:type="pct"/>
            <w:tcBorders>
              <w:top w:val="nil"/>
              <w:left w:val="single" w:sz="8" w:space="0" w:color="auto"/>
              <w:bottom w:val="single" w:sz="4" w:space="0" w:color="auto"/>
              <w:right w:val="single" w:sz="8"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1 950 960</w:t>
            </w:r>
          </w:p>
        </w:tc>
      </w:tr>
      <w:tr w:rsidR="00334F18" w:rsidRPr="008328AE" w:rsidTr="00334F18">
        <w:trPr>
          <w:trHeight w:val="630"/>
        </w:trPr>
        <w:tc>
          <w:tcPr>
            <w:tcW w:w="1788" w:type="pct"/>
            <w:tcBorders>
              <w:top w:val="nil"/>
              <w:left w:val="single" w:sz="8" w:space="0" w:color="auto"/>
              <w:bottom w:val="single" w:sz="4" w:space="0" w:color="auto"/>
              <w:right w:val="single" w:sz="4" w:space="0" w:color="auto"/>
            </w:tcBorders>
            <w:shd w:val="clear" w:color="auto" w:fill="EEECE1" w:themeFill="background2"/>
            <w:vAlign w:val="center"/>
            <w:hideMark/>
          </w:tcPr>
          <w:p w:rsidR="00334F18" w:rsidRPr="008328AE" w:rsidRDefault="00334F18" w:rsidP="00B33438">
            <w:pPr>
              <w:rPr>
                <w:b/>
                <w:bCs/>
                <w:iCs w:val="0"/>
                <w:sz w:val="16"/>
                <w:szCs w:val="16"/>
              </w:rPr>
            </w:pPr>
            <w:r w:rsidRPr="008328AE">
              <w:rPr>
                <w:b/>
                <w:bCs/>
                <w:iCs w:val="0"/>
                <w:sz w:val="16"/>
                <w:szCs w:val="16"/>
              </w:rPr>
              <w:t>30.  Nodrošināt nekavējošu sociālās rehabilitācijas pakalpojumu sniegšanu pilngadīgām personām, kuras ir cietušas no prettiesiskām darbībām</w:t>
            </w:r>
          </w:p>
        </w:tc>
        <w:tc>
          <w:tcPr>
            <w:tcW w:w="550" w:type="pct"/>
            <w:tcBorders>
              <w:top w:val="nil"/>
              <w:left w:val="nil"/>
              <w:bottom w:val="single" w:sz="4" w:space="0" w:color="auto"/>
              <w:right w:val="single" w:sz="4" w:space="0" w:color="auto"/>
            </w:tcBorders>
            <w:shd w:val="clear" w:color="auto" w:fill="EEECE1" w:themeFill="background2"/>
            <w:vAlign w:val="center"/>
            <w:hideMark/>
          </w:tcPr>
          <w:p w:rsidR="00334F18" w:rsidRPr="008328AE" w:rsidRDefault="00334F18" w:rsidP="00B33438">
            <w:pPr>
              <w:rPr>
                <w:b/>
                <w:bCs/>
                <w:iCs w:val="0"/>
                <w:sz w:val="16"/>
                <w:szCs w:val="16"/>
              </w:rPr>
            </w:pPr>
            <w:r w:rsidRPr="008328AE">
              <w:rPr>
                <w:b/>
                <w:bCs/>
                <w:iCs w:val="0"/>
                <w:sz w:val="16"/>
                <w:szCs w:val="16"/>
              </w:rPr>
              <w:t> </w:t>
            </w:r>
          </w:p>
        </w:tc>
        <w:tc>
          <w:tcPr>
            <w:tcW w:w="250"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207 062</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207 062</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207 062</w:t>
            </w:r>
          </w:p>
        </w:tc>
        <w:tc>
          <w:tcPr>
            <w:tcW w:w="349"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207 062</w:t>
            </w:r>
          </w:p>
        </w:tc>
        <w:tc>
          <w:tcPr>
            <w:tcW w:w="348"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207 062</w:t>
            </w:r>
          </w:p>
        </w:tc>
        <w:tc>
          <w:tcPr>
            <w:tcW w:w="329" w:type="pct"/>
            <w:tcBorders>
              <w:top w:val="nil"/>
              <w:left w:val="nil"/>
              <w:bottom w:val="single" w:sz="4" w:space="0" w:color="auto"/>
              <w:right w:val="nil"/>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207 062</w:t>
            </w:r>
          </w:p>
        </w:tc>
        <w:tc>
          <w:tcPr>
            <w:tcW w:w="335" w:type="pct"/>
            <w:tcBorders>
              <w:top w:val="nil"/>
              <w:left w:val="single" w:sz="8" w:space="0" w:color="auto"/>
              <w:bottom w:val="single" w:sz="4" w:space="0" w:color="auto"/>
              <w:right w:val="single" w:sz="8"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1 242 372</w:t>
            </w:r>
          </w:p>
        </w:tc>
      </w:tr>
      <w:tr w:rsidR="00334F18" w:rsidRPr="008328AE" w:rsidTr="001460BA">
        <w:trPr>
          <w:trHeight w:val="900"/>
        </w:trPr>
        <w:tc>
          <w:tcPr>
            <w:tcW w:w="178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34F18" w:rsidRPr="008328AE" w:rsidRDefault="00334F18" w:rsidP="00B33438">
            <w:pPr>
              <w:rPr>
                <w:iCs w:val="0"/>
                <w:sz w:val="16"/>
                <w:szCs w:val="16"/>
              </w:rPr>
            </w:pPr>
            <w:r w:rsidRPr="008328AE">
              <w:rPr>
                <w:iCs w:val="0"/>
                <w:sz w:val="16"/>
                <w:szCs w:val="16"/>
              </w:rPr>
              <w:t>Ik gadu - pakalpojums institūcijā pilngadīgām personām Ls 20 x 30 dienas x 200 klienti</w:t>
            </w:r>
            <w:proofErr w:type="gramStart"/>
            <w:r w:rsidRPr="008328AE">
              <w:rPr>
                <w:iCs w:val="0"/>
                <w:sz w:val="16"/>
                <w:szCs w:val="16"/>
              </w:rPr>
              <w:t xml:space="preserve"> , </w:t>
            </w:r>
            <w:proofErr w:type="gramEnd"/>
            <w:r w:rsidRPr="008328AE">
              <w:rPr>
                <w:iCs w:val="0"/>
                <w:sz w:val="16"/>
                <w:szCs w:val="16"/>
              </w:rPr>
              <w:t>pakalpojums dzīvesvietā Ls 15 x 10 konsultācijas x 300 klienti,  apmācībai Ls 10312 un speciālistu supervīzijai Ls 5500</w:t>
            </w:r>
          </w:p>
        </w:tc>
        <w:tc>
          <w:tcPr>
            <w:tcW w:w="550" w:type="pct"/>
            <w:tcBorders>
              <w:top w:val="nil"/>
              <w:left w:val="nil"/>
              <w:bottom w:val="single" w:sz="4" w:space="0" w:color="auto"/>
              <w:right w:val="single" w:sz="4" w:space="0" w:color="auto"/>
            </w:tcBorders>
            <w:shd w:val="clear" w:color="000000" w:fill="FFFFFF"/>
            <w:vAlign w:val="bottom"/>
            <w:hideMark/>
          </w:tcPr>
          <w:p w:rsidR="00334F18" w:rsidRPr="008328AE" w:rsidRDefault="00334F18" w:rsidP="00B33438">
            <w:pPr>
              <w:rPr>
                <w:iCs w:val="0"/>
                <w:sz w:val="16"/>
                <w:szCs w:val="16"/>
              </w:rPr>
            </w:pPr>
            <w:r w:rsidRPr="008328AE">
              <w:rPr>
                <w:iCs w:val="0"/>
                <w:sz w:val="16"/>
                <w:szCs w:val="16"/>
              </w:rPr>
              <w:t>LM</w:t>
            </w:r>
          </w:p>
        </w:tc>
        <w:tc>
          <w:tcPr>
            <w:tcW w:w="250" w:type="pct"/>
            <w:tcBorders>
              <w:top w:val="nil"/>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180 812</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180 812</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180 812</w:t>
            </w:r>
          </w:p>
        </w:tc>
        <w:tc>
          <w:tcPr>
            <w:tcW w:w="349"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180 812</w:t>
            </w:r>
          </w:p>
        </w:tc>
        <w:tc>
          <w:tcPr>
            <w:tcW w:w="348"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180 812</w:t>
            </w:r>
          </w:p>
        </w:tc>
        <w:tc>
          <w:tcPr>
            <w:tcW w:w="329" w:type="pct"/>
            <w:tcBorders>
              <w:top w:val="nil"/>
              <w:left w:val="nil"/>
              <w:bottom w:val="single" w:sz="4" w:space="0" w:color="auto"/>
              <w:right w:val="nil"/>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180 812</w:t>
            </w:r>
          </w:p>
        </w:tc>
        <w:tc>
          <w:tcPr>
            <w:tcW w:w="335" w:type="pct"/>
            <w:tcBorders>
              <w:top w:val="nil"/>
              <w:left w:val="single" w:sz="8" w:space="0" w:color="auto"/>
              <w:bottom w:val="single" w:sz="4" w:space="0" w:color="auto"/>
              <w:right w:val="single" w:sz="8"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1 084 872</w:t>
            </w:r>
          </w:p>
        </w:tc>
      </w:tr>
      <w:tr w:rsidR="00334F18" w:rsidRPr="008328AE" w:rsidTr="001460BA">
        <w:trPr>
          <w:trHeight w:val="1117"/>
        </w:trPr>
        <w:tc>
          <w:tcPr>
            <w:tcW w:w="1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4F18" w:rsidRPr="008328AE" w:rsidRDefault="00334F18" w:rsidP="00B33438">
            <w:pPr>
              <w:rPr>
                <w:iCs w:val="0"/>
                <w:sz w:val="16"/>
                <w:szCs w:val="16"/>
              </w:rPr>
            </w:pPr>
            <w:r w:rsidRPr="008328AE">
              <w:rPr>
                <w:iCs w:val="0"/>
                <w:sz w:val="16"/>
                <w:szCs w:val="16"/>
              </w:rPr>
              <w:lastRenderedPageBreak/>
              <w:t xml:space="preserve">Konsultācijas un atbalsta pasākumi pēc sociālās rehabilitācijas pakalpojumu kursa institūcijā beigām personām, kuras ir cietušas no vardarbības, ir bijušas vardarbīgas un personām, kuras atrodas vardarbības riska apstākļos </w:t>
            </w:r>
            <w:proofErr w:type="gramStart"/>
            <w:r w:rsidRPr="008328AE">
              <w:rPr>
                <w:iCs w:val="0"/>
                <w:sz w:val="16"/>
                <w:szCs w:val="16"/>
              </w:rPr>
              <w:t>(</w:t>
            </w:r>
            <w:proofErr w:type="gramEnd"/>
            <w:r w:rsidRPr="008328AE">
              <w:rPr>
                <w:iCs w:val="0"/>
                <w:sz w:val="16"/>
                <w:szCs w:val="16"/>
              </w:rPr>
              <w:t>350 klienti x 5 konsultācijas x Ls 15)</w:t>
            </w:r>
          </w:p>
        </w:tc>
        <w:tc>
          <w:tcPr>
            <w:tcW w:w="5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34F18" w:rsidRPr="008328AE" w:rsidRDefault="00334F18" w:rsidP="00B33438">
            <w:pPr>
              <w:rPr>
                <w:iCs w:val="0"/>
                <w:sz w:val="16"/>
                <w:szCs w:val="16"/>
              </w:rPr>
            </w:pPr>
            <w:r w:rsidRPr="008328AE">
              <w:rPr>
                <w:iCs w:val="0"/>
                <w:sz w:val="16"/>
                <w:szCs w:val="16"/>
              </w:rPr>
              <w:t>LM</w:t>
            </w:r>
          </w:p>
        </w:tc>
        <w:tc>
          <w:tcPr>
            <w:tcW w:w="25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5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26 250</w:t>
            </w:r>
          </w:p>
        </w:tc>
        <w:tc>
          <w:tcPr>
            <w:tcW w:w="35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26 250</w:t>
            </w:r>
          </w:p>
        </w:tc>
        <w:tc>
          <w:tcPr>
            <w:tcW w:w="35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26 250</w:t>
            </w:r>
          </w:p>
        </w:tc>
        <w:tc>
          <w:tcPr>
            <w:tcW w:w="349"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26 250</w:t>
            </w:r>
          </w:p>
        </w:tc>
        <w:tc>
          <w:tcPr>
            <w:tcW w:w="34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26 250</w:t>
            </w:r>
          </w:p>
        </w:tc>
        <w:tc>
          <w:tcPr>
            <w:tcW w:w="329"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26 250</w:t>
            </w:r>
          </w:p>
        </w:tc>
        <w:tc>
          <w:tcPr>
            <w:tcW w:w="33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157 500</w:t>
            </w:r>
          </w:p>
        </w:tc>
      </w:tr>
      <w:tr w:rsidR="00334F18" w:rsidRPr="008328AE" w:rsidTr="001460BA">
        <w:trPr>
          <w:trHeight w:val="991"/>
        </w:trPr>
        <w:tc>
          <w:tcPr>
            <w:tcW w:w="1788" w:type="pct"/>
            <w:tcBorders>
              <w:top w:val="nil"/>
              <w:left w:val="single" w:sz="8" w:space="0" w:color="auto"/>
              <w:bottom w:val="single" w:sz="4" w:space="0" w:color="auto"/>
              <w:right w:val="single" w:sz="4" w:space="0" w:color="auto"/>
            </w:tcBorders>
            <w:shd w:val="clear" w:color="auto" w:fill="EEECE1" w:themeFill="background2"/>
            <w:vAlign w:val="center"/>
            <w:hideMark/>
          </w:tcPr>
          <w:p w:rsidR="00334F18" w:rsidRPr="008328AE" w:rsidRDefault="00334F18" w:rsidP="00B33438">
            <w:pPr>
              <w:ind w:firstLineChars="200" w:firstLine="321"/>
              <w:rPr>
                <w:b/>
                <w:bCs/>
                <w:iCs w:val="0"/>
                <w:sz w:val="16"/>
                <w:szCs w:val="16"/>
              </w:rPr>
            </w:pPr>
            <w:r w:rsidRPr="008328AE">
              <w:rPr>
                <w:b/>
                <w:bCs/>
                <w:iCs w:val="0"/>
                <w:sz w:val="16"/>
                <w:szCs w:val="16"/>
              </w:rPr>
              <w:t xml:space="preserve">31.Nodrošināt sociālās rehabilitācijas pakalpojumu sniegšanu personām, kuras ir bijušas vardarbīgas vai ir tendētas uz vardarbību (100 klienti x 10 konsultācijas x Ls 15, speciālistu apmācība Ls 10312, supervīzija Ls 5500, grupu nodarbības 50 personām Ls 5200) </w:t>
            </w:r>
          </w:p>
        </w:tc>
        <w:tc>
          <w:tcPr>
            <w:tcW w:w="550" w:type="pct"/>
            <w:tcBorders>
              <w:top w:val="nil"/>
              <w:left w:val="nil"/>
              <w:bottom w:val="single" w:sz="4" w:space="0" w:color="auto"/>
              <w:right w:val="single" w:sz="4" w:space="0" w:color="auto"/>
            </w:tcBorders>
            <w:shd w:val="clear" w:color="auto" w:fill="EEECE1" w:themeFill="background2"/>
            <w:vAlign w:val="center"/>
            <w:hideMark/>
          </w:tcPr>
          <w:p w:rsidR="00334F18" w:rsidRPr="008328AE" w:rsidRDefault="00334F18" w:rsidP="00C64B8B">
            <w:pPr>
              <w:rPr>
                <w:b/>
                <w:bCs/>
                <w:iCs w:val="0"/>
                <w:sz w:val="16"/>
                <w:szCs w:val="16"/>
              </w:rPr>
            </w:pPr>
            <w:r w:rsidRPr="008328AE">
              <w:rPr>
                <w:b/>
                <w:bCs/>
                <w:iCs w:val="0"/>
                <w:sz w:val="16"/>
                <w:szCs w:val="16"/>
              </w:rPr>
              <w:t>LM</w:t>
            </w:r>
          </w:p>
        </w:tc>
        <w:tc>
          <w:tcPr>
            <w:tcW w:w="250"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B33438">
            <w:pPr>
              <w:rPr>
                <w:b/>
                <w:bCs/>
                <w:iCs w:val="0"/>
                <w:sz w:val="16"/>
                <w:szCs w:val="16"/>
              </w:rPr>
            </w:pPr>
            <w:r w:rsidRPr="008328AE">
              <w:rPr>
                <w:b/>
                <w:bCs/>
                <w:iCs w:val="0"/>
                <w:sz w:val="16"/>
                <w:szCs w:val="16"/>
              </w:rPr>
              <w:t> </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36 012</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36 012</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36 012</w:t>
            </w:r>
          </w:p>
        </w:tc>
        <w:tc>
          <w:tcPr>
            <w:tcW w:w="349"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36 012</w:t>
            </w:r>
          </w:p>
        </w:tc>
        <w:tc>
          <w:tcPr>
            <w:tcW w:w="348"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36 012</w:t>
            </w:r>
          </w:p>
        </w:tc>
        <w:tc>
          <w:tcPr>
            <w:tcW w:w="329" w:type="pct"/>
            <w:tcBorders>
              <w:top w:val="nil"/>
              <w:left w:val="nil"/>
              <w:bottom w:val="single" w:sz="4" w:space="0" w:color="auto"/>
              <w:right w:val="nil"/>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36 012</w:t>
            </w:r>
          </w:p>
        </w:tc>
        <w:tc>
          <w:tcPr>
            <w:tcW w:w="335" w:type="pct"/>
            <w:tcBorders>
              <w:top w:val="nil"/>
              <w:left w:val="single" w:sz="8" w:space="0" w:color="auto"/>
              <w:bottom w:val="single" w:sz="4" w:space="0" w:color="auto"/>
              <w:right w:val="single" w:sz="8"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216 072</w:t>
            </w:r>
          </w:p>
        </w:tc>
      </w:tr>
      <w:tr w:rsidR="00334F18" w:rsidRPr="008328AE" w:rsidTr="001460BA">
        <w:trPr>
          <w:trHeight w:val="990"/>
        </w:trPr>
        <w:tc>
          <w:tcPr>
            <w:tcW w:w="1788" w:type="pct"/>
            <w:tcBorders>
              <w:top w:val="nil"/>
              <w:left w:val="single" w:sz="8" w:space="0" w:color="auto"/>
              <w:bottom w:val="single" w:sz="4" w:space="0" w:color="auto"/>
              <w:right w:val="single" w:sz="4" w:space="0" w:color="auto"/>
            </w:tcBorders>
            <w:shd w:val="clear" w:color="auto" w:fill="EEECE1" w:themeFill="background2"/>
            <w:vAlign w:val="center"/>
            <w:hideMark/>
          </w:tcPr>
          <w:p w:rsidR="00334F18" w:rsidRPr="008328AE" w:rsidRDefault="00334F18" w:rsidP="00B33438">
            <w:pPr>
              <w:jc w:val="both"/>
              <w:rPr>
                <w:b/>
                <w:bCs/>
                <w:iCs w:val="0"/>
                <w:sz w:val="16"/>
                <w:szCs w:val="16"/>
              </w:rPr>
            </w:pPr>
            <w:r w:rsidRPr="008328AE">
              <w:rPr>
                <w:b/>
                <w:bCs/>
                <w:iCs w:val="0"/>
                <w:sz w:val="16"/>
                <w:szCs w:val="16"/>
              </w:rPr>
              <w:t xml:space="preserve">33.  Ieviest sociālās rehabilitācijas pakalpojumu prostitūcijā iesaistītajām personām </w:t>
            </w:r>
            <w:proofErr w:type="gramStart"/>
            <w:r w:rsidRPr="008328AE">
              <w:rPr>
                <w:b/>
                <w:bCs/>
                <w:iCs w:val="0"/>
                <w:sz w:val="16"/>
                <w:szCs w:val="16"/>
              </w:rPr>
              <w:t>(</w:t>
            </w:r>
            <w:proofErr w:type="gramEnd"/>
            <w:r w:rsidRPr="008328AE">
              <w:rPr>
                <w:b/>
                <w:bCs/>
                <w:iCs w:val="0"/>
                <w:sz w:val="16"/>
                <w:szCs w:val="16"/>
              </w:rPr>
              <w:t xml:space="preserve">pakalpojums institūcijā 180 dienas x Ls 20 x 50 klienti institūcijā, pakalpojums dzīvesvietā (Ls 15x 10 konsultācijas x 100 klienti, darbinieku pamācība Ls10312, supervīzijas Ls 5500) </w:t>
            </w:r>
          </w:p>
        </w:tc>
        <w:tc>
          <w:tcPr>
            <w:tcW w:w="550" w:type="pct"/>
            <w:tcBorders>
              <w:top w:val="nil"/>
              <w:left w:val="nil"/>
              <w:bottom w:val="single" w:sz="4" w:space="0" w:color="auto"/>
              <w:right w:val="single" w:sz="4" w:space="0" w:color="auto"/>
            </w:tcBorders>
            <w:shd w:val="clear" w:color="auto" w:fill="EEECE1" w:themeFill="background2"/>
            <w:vAlign w:val="center"/>
            <w:hideMark/>
          </w:tcPr>
          <w:p w:rsidR="00334F18" w:rsidRPr="008328AE" w:rsidRDefault="00334F18" w:rsidP="00B33438">
            <w:pPr>
              <w:jc w:val="both"/>
              <w:rPr>
                <w:b/>
                <w:bCs/>
                <w:iCs w:val="0"/>
                <w:sz w:val="16"/>
                <w:szCs w:val="16"/>
              </w:rPr>
            </w:pPr>
            <w:r w:rsidRPr="008328AE">
              <w:rPr>
                <w:b/>
                <w:bCs/>
                <w:iCs w:val="0"/>
                <w:sz w:val="16"/>
                <w:szCs w:val="16"/>
              </w:rPr>
              <w:t>LM</w:t>
            </w:r>
          </w:p>
        </w:tc>
        <w:tc>
          <w:tcPr>
            <w:tcW w:w="250"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B33438">
            <w:pPr>
              <w:rPr>
                <w:b/>
                <w:bCs/>
                <w:iCs w:val="0"/>
                <w:sz w:val="16"/>
                <w:szCs w:val="16"/>
              </w:rPr>
            </w:pPr>
            <w:r w:rsidRPr="008328AE">
              <w:rPr>
                <w:b/>
                <w:bCs/>
                <w:iCs w:val="0"/>
                <w:sz w:val="16"/>
                <w:szCs w:val="16"/>
              </w:rPr>
              <w:t> </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rPr>
                <w:b/>
                <w:bCs/>
                <w:iCs w:val="0"/>
                <w:sz w:val="16"/>
                <w:szCs w:val="16"/>
              </w:rPr>
            </w:pPr>
            <w:r w:rsidRPr="008328AE">
              <w:rPr>
                <w:b/>
                <w:bCs/>
                <w:iCs w:val="0"/>
                <w:sz w:val="16"/>
                <w:szCs w:val="16"/>
              </w:rPr>
              <w:t> </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rPr>
                <w:b/>
                <w:bCs/>
                <w:iCs w:val="0"/>
                <w:sz w:val="16"/>
                <w:szCs w:val="16"/>
              </w:rPr>
            </w:pPr>
            <w:r w:rsidRPr="008328AE">
              <w:rPr>
                <w:b/>
                <w:bCs/>
                <w:iCs w:val="0"/>
                <w:sz w:val="16"/>
                <w:szCs w:val="16"/>
              </w:rPr>
              <w:t> </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210 812</w:t>
            </w:r>
          </w:p>
        </w:tc>
        <w:tc>
          <w:tcPr>
            <w:tcW w:w="349"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210 812</w:t>
            </w:r>
          </w:p>
        </w:tc>
        <w:tc>
          <w:tcPr>
            <w:tcW w:w="348"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210 812</w:t>
            </w:r>
          </w:p>
        </w:tc>
        <w:tc>
          <w:tcPr>
            <w:tcW w:w="329" w:type="pct"/>
            <w:tcBorders>
              <w:top w:val="nil"/>
              <w:left w:val="nil"/>
              <w:bottom w:val="single" w:sz="4" w:space="0" w:color="auto"/>
              <w:right w:val="nil"/>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210 812</w:t>
            </w:r>
          </w:p>
        </w:tc>
        <w:tc>
          <w:tcPr>
            <w:tcW w:w="335" w:type="pct"/>
            <w:tcBorders>
              <w:top w:val="nil"/>
              <w:left w:val="single" w:sz="8" w:space="0" w:color="auto"/>
              <w:bottom w:val="single" w:sz="4" w:space="0" w:color="auto"/>
              <w:right w:val="single" w:sz="8"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843 248</w:t>
            </w:r>
          </w:p>
        </w:tc>
      </w:tr>
      <w:tr w:rsidR="00334F18" w:rsidRPr="008328AE" w:rsidTr="00334F18">
        <w:trPr>
          <w:trHeight w:val="615"/>
        </w:trPr>
        <w:tc>
          <w:tcPr>
            <w:tcW w:w="1788" w:type="pct"/>
            <w:tcBorders>
              <w:top w:val="nil"/>
              <w:left w:val="single" w:sz="8" w:space="0" w:color="auto"/>
              <w:bottom w:val="single" w:sz="4" w:space="0" w:color="auto"/>
              <w:right w:val="single" w:sz="4" w:space="0" w:color="auto"/>
            </w:tcBorders>
            <w:shd w:val="clear" w:color="auto" w:fill="EEECE1" w:themeFill="background2"/>
            <w:vAlign w:val="center"/>
            <w:hideMark/>
          </w:tcPr>
          <w:p w:rsidR="00334F18" w:rsidRPr="008328AE" w:rsidRDefault="00334F18" w:rsidP="00B33438">
            <w:pPr>
              <w:jc w:val="both"/>
              <w:rPr>
                <w:b/>
                <w:bCs/>
                <w:iCs w:val="0"/>
                <w:sz w:val="16"/>
                <w:szCs w:val="16"/>
              </w:rPr>
            </w:pPr>
            <w:r w:rsidRPr="008328AE">
              <w:rPr>
                <w:b/>
                <w:bCs/>
                <w:iCs w:val="0"/>
                <w:sz w:val="16"/>
                <w:szCs w:val="16"/>
              </w:rPr>
              <w:t>35.  Veicināt pakalpojumu un pasākumu kopuma attīstību personām ar dažāda veida atkarībām</w:t>
            </w:r>
          </w:p>
        </w:tc>
        <w:tc>
          <w:tcPr>
            <w:tcW w:w="550" w:type="pct"/>
            <w:tcBorders>
              <w:top w:val="nil"/>
              <w:left w:val="nil"/>
              <w:bottom w:val="single" w:sz="4" w:space="0" w:color="auto"/>
              <w:right w:val="single" w:sz="4" w:space="0" w:color="auto"/>
            </w:tcBorders>
            <w:shd w:val="clear" w:color="auto" w:fill="EEECE1" w:themeFill="background2"/>
            <w:vAlign w:val="center"/>
            <w:hideMark/>
          </w:tcPr>
          <w:p w:rsidR="00334F18" w:rsidRPr="008328AE" w:rsidRDefault="00334F18" w:rsidP="00B33438">
            <w:pPr>
              <w:jc w:val="both"/>
              <w:rPr>
                <w:b/>
                <w:bCs/>
                <w:iCs w:val="0"/>
                <w:sz w:val="16"/>
                <w:szCs w:val="16"/>
              </w:rPr>
            </w:pPr>
            <w:r w:rsidRPr="008328AE">
              <w:rPr>
                <w:b/>
                <w:bCs/>
                <w:iCs w:val="0"/>
                <w:sz w:val="16"/>
                <w:szCs w:val="16"/>
              </w:rPr>
              <w:t> </w:t>
            </w:r>
          </w:p>
        </w:tc>
        <w:tc>
          <w:tcPr>
            <w:tcW w:w="250"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183 210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183 210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248 010</w:t>
            </w:r>
          </w:p>
        </w:tc>
        <w:tc>
          <w:tcPr>
            <w:tcW w:w="349"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280 410</w:t>
            </w:r>
          </w:p>
        </w:tc>
        <w:tc>
          <w:tcPr>
            <w:tcW w:w="348"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345 210</w:t>
            </w:r>
          </w:p>
        </w:tc>
        <w:tc>
          <w:tcPr>
            <w:tcW w:w="329" w:type="pct"/>
            <w:tcBorders>
              <w:top w:val="nil"/>
              <w:left w:val="nil"/>
              <w:bottom w:val="single" w:sz="4" w:space="0" w:color="auto"/>
              <w:right w:val="nil"/>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345 210</w:t>
            </w:r>
          </w:p>
        </w:tc>
        <w:tc>
          <w:tcPr>
            <w:tcW w:w="335" w:type="pct"/>
            <w:tcBorders>
              <w:top w:val="nil"/>
              <w:left w:val="single" w:sz="8" w:space="0" w:color="auto"/>
              <w:bottom w:val="single" w:sz="4" w:space="0" w:color="auto"/>
              <w:right w:val="single" w:sz="8"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1 585 260</w:t>
            </w:r>
          </w:p>
        </w:tc>
      </w:tr>
      <w:tr w:rsidR="00334F18" w:rsidRPr="008328AE" w:rsidTr="00334F18">
        <w:trPr>
          <w:trHeight w:val="675"/>
        </w:trPr>
        <w:tc>
          <w:tcPr>
            <w:tcW w:w="1788" w:type="pct"/>
            <w:tcBorders>
              <w:top w:val="nil"/>
              <w:left w:val="single" w:sz="8" w:space="0" w:color="auto"/>
              <w:bottom w:val="single" w:sz="4" w:space="0" w:color="auto"/>
              <w:right w:val="single" w:sz="4" w:space="0" w:color="auto"/>
            </w:tcBorders>
            <w:shd w:val="clear" w:color="auto" w:fill="auto"/>
            <w:vAlign w:val="center"/>
            <w:hideMark/>
          </w:tcPr>
          <w:p w:rsidR="00334F18" w:rsidRPr="008328AE" w:rsidRDefault="00334F18" w:rsidP="00B33438">
            <w:pPr>
              <w:rPr>
                <w:iCs w:val="0"/>
                <w:sz w:val="16"/>
                <w:szCs w:val="16"/>
              </w:rPr>
            </w:pPr>
            <w:r w:rsidRPr="008328AE">
              <w:rPr>
                <w:iCs w:val="0"/>
                <w:sz w:val="16"/>
                <w:szCs w:val="16"/>
              </w:rPr>
              <w:t xml:space="preserve"> Palielināts finansējuma apjoms un rezultatīvais rādītājs sociālās rehabilitācijas pakalpojumam no psihoaktīvām vielām atkarīgām pilngadīgām personām</w:t>
            </w:r>
          </w:p>
        </w:tc>
        <w:tc>
          <w:tcPr>
            <w:tcW w:w="550" w:type="pct"/>
            <w:tcBorders>
              <w:top w:val="nil"/>
              <w:left w:val="nil"/>
              <w:bottom w:val="single" w:sz="4" w:space="0" w:color="auto"/>
              <w:right w:val="single" w:sz="4" w:space="0" w:color="auto"/>
            </w:tcBorders>
            <w:shd w:val="clear" w:color="000000" w:fill="FFFFFF"/>
            <w:vAlign w:val="center"/>
            <w:hideMark/>
          </w:tcPr>
          <w:p w:rsidR="00334F18" w:rsidRPr="008328AE" w:rsidRDefault="00334F18" w:rsidP="00B33438">
            <w:pPr>
              <w:rPr>
                <w:iCs w:val="0"/>
                <w:sz w:val="16"/>
                <w:szCs w:val="16"/>
              </w:rPr>
            </w:pPr>
            <w:r w:rsidRPr="008328AE">
              <w:rPr>
                <w:iCs w:val="0"/>
                <w:sz w:val="16"/>
                <w:szCs w:val="16"/>
              </w:rPr>
              <w:t>LM</w:t>
            </w:r>
          </w:p>
        </w:tc>
        <w:tc>
          <w:tcPr>
            <w:tcW w:w="250" w:type="pct"/>
            <w:tcBorders>
              <w:top w:val="nil"/>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64 800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64 800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129 600</w:t>
            </w:r>
          </w:p>
        </w:tc>
        <w:tc>
          <w:tcPr>
            <w:tcW w:w="349"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129 600</w:t>
            </w:r>
          </w:p>
        </w:tc>
        <w:tc>
          <w:tcPr>
            <w:tcW w:w="348"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194 400</w:t>
            </w:r>
          </w:p>
        </w:tc>
        <w:tc>
          <w:tcPr>
            <w:tcW w:w="329" w:type="pct"/>
            <w:tcBorders>
              <w:top w:val="nil"/>
              <w:left w:val="nil"/>
              <w:bottom w:val="single" w:sz="4" w:space="0" w:color="auto"/>
              <w:right w:val="nil"/>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194 400</w:t>
            </w:r>
          </w:p>
        </w:tc>
        <w:tc>
          <w:tcPr>
            <w:tcW w:w="335" w:type="pct"/>
            <w:tcBorders>
              <w:top w:val="nil"/>
              <w:left w:val="single" w:sz="8" w:space="0" w:color="auto"/>
              <w:bottom w:val="single" w:sz="4" w:space="0" w:color="auto"/>
              <w:right w:val="single" w:sz="8"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777 600</w:t>
            </w:r>
          </w:p>
        </w:tc>
      </w:tr>
      <w:tr w:rsidR="00334F18" w:rsidRPr="008328AE" w:rsidTr="00334F18">
        <w:trPr>
          <w:trHeight w:val="450"/>
        </w:trPr>
        <w:tc>
          <w:tcPr>
            <w:tcW w:w="1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4F18" w:rsidRPr="008328AE" w:rsidRDefault="00334F18" w:rsidP="00B33438">
            <w:pPr>
              <w:rPr>
                <w:iCs w:val="0"/>
                <w:sz w:val="16"/>
                <w:szCs w:val="16"/>
              </w:rPr>
            </w:pPr>
            <w:r w:rsidRPr="008328AE">
              <w:rPr>
                <w:iCs w:val="0"/>
                <w:sz w:val="16"/>
                <w:szCs w:val="16"/>
              </w:rPr>
              <w:t>Palielināts finansējuma apjoms no psihoaktīvām vielām atkarīgām nepilngadīgām personām</w:t>
            </w:r>
          </w:p>
        </w:tc>
        <w:tc>
          <w:tcPr>
            <w:tcW w:w="550" w:type="pct"/>
            <w:tcBorders>
              <w:top w:val="nil"/>
              <w:left w:val="nil"/>
              <w:bottom w:val="single" w:sz="4" w:space="0" w:color="auto"/>
              <w:right w:val="single" w:sz="4" w:space="0" w:color="auto"/>
            </w:tcBorders>
            <w:shd w:val="clear" w:color="000000" w:fill="FFFFFF"/>
            <w:vAlign w:val="center"/>
            <w:hideMark/>
          </w:tcPr>
          <w:p w:rsidR="00334F18" w:rsidRPr="008328AE" w:rsidRDefault="00334F18" w:rsidP="00B33438">
            <w:pPr>
              <w:rPr>
                <w:iCs w:val="0"/>
                <w:sz w:val="16"/>
                <w:szCs w:val="16"/>
              </w:rPr>
            </w:pPr>
            <w:r w:rsidRPr="008328AE">
              <w:rPr>
                <w:iCs w:val="0"/>
                <w:sz w:val="16"/>
                <w:szCs w:val="16"/>
              </w:rPr>
              <w:t>LM</w:t>
            </w:r>
          </w:p>
        </w:tc>
        <w:tc>
          <w:tcPr>
            <w:tcW w:w="250" w:type="pct"/>
            <w:tcBorders>
              <w:top w:val="nil"/>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92 160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92 160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92 160</w:t>
            </w:r>
          </w:p>
        </w:tc>
        <w:tc>
          <w:tcPr>
            <w:tcW w:w="349"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92 160</w:t>
            </w:r>
          </w:p>
        </w:tc>
        <w:tc>
          <w:tcPr>
            <w:tcW w:w="348"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92 160</w:t>
            </w:r>
          </w:p>
        </w:tc>
        <w:tc>
          <w:tcPr>
            <w:tcW w:w="329" w:type="pct"/>
            <w:tcBorders>
              <w:top w:val="nil"/>
              <w:left w:val="nil"/>
              <w:bottom w:val="single" w:sz="4" w:space="0" w:color="auto"/>
              <w:right w:val="nil"/>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92 160</w:t>
            </w:r>
          </w:p>
        </w:tc>
        <w:tc>
          <w:tcPr>
            <w:tcW w:w="335" w:type="pct"/>
            <w:tcBorders>
              <w:top w:val="nil"/>
              <w:left w:val="single" w:sz="8" w:space="0" w:color="auto"/>
              <w:bottom w:val="single" w:sz="4" w:space="0" w:color="auto"/>
              <w:right w:val="single" w:sz="8"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552 960</w:t>
            </w:r>
          </w:p>
        </w:tc>
      </w:tr>
      <w:tr w:rsidR="00334F18" w:rsidRPr="008328AE" w:rsidTr="00334F18">
        <w:trPr>
          <w:trHeight w:val="225"/>
        </w:trPr>
        <w:tc>
          <w:tcPr>
            <w:tcW w:w="1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4F18" w:rsidRPr="008328AE" w:rsidRDefault="00334F18" w:rsidP="00B33438">
            <w:pPr>
              <w:rPr>
                <w:iCs w:val="0"/>
                <w:sz w:val="16"/>
                <w:szCs w:val="16"/>
              </w:rPr>
            </w:pPr>
            <w:r w:rsidRPr="008328AE">
              <w:rPr>
                <w:iCs w:val="0"/>
                <w:sz w:val="16"/>
                <w:szCs w:val="16"/>
              </w:rPr>
              <w:t>ieviests pakalpojums datoratkarīgām un spēlatkarīgām</w:t>
            </w:r>
            <w:proofErr w:type="gramStart"/>
            <w:r w:rsidRPr="008328AE">
              <w:rPr>
                <w:iCs w:val="0"/>
                <w:sz w:val="16"/>
                <w:szCs w:val="16"/>
              </w:rPr>
              <w:t xml:space="preserve">  </w:t>
            </w:r>
            <w:proofErr w:type="gramEnd"/>
            <w:r w:rsidRPr="008328AE">
              <w:rPr>
                <w:iCs w:val="0"/>
                <w:sz w:val="16"/>
                <w:szCs w:val="16"/>
              </w:rPr>
              <w:t xml:space="preserve">personām </w:t>
            </w:r>
          </w:p>
        </w:tc>
        <w:tc>
          <w:tcPr>
            <w:tcW w:w="550" w:type="pct"/>
            <w:tcBorders>
              <w:top w:val="nil"/>
              <w:left w:val="nil"/>
              <w:bottom w:val="single" w:sz="4" w:space="0" w:color="auto"/>
              <w:right w:val="single" w:sz="4" w:space="0" w:color="auto"/>
            </w:tcBorders>
            <w:shd w:val="clear" w:color="000000" w:fill="FFFFFF"/>
            <w:vAlign w:val="center"/>
            <w:hideMark/>
          </w:tcPr>
          <w:p w:rsidR="00334F18" w:rsidRPr="008328AE" w:rsidRDefault="00334F18" w:rsidP="00B33438">
            <w:pPr>
              <w:rPr>
                <w:iCs w:val="0"/>
                <w:sz w:val="16"/>
                <w:szCs w:val="16"/>
              </w:rPr>
            </w:pPr>
            <w:r w:rsidRPr="008328AE">
              <w:rPr>
                <w:iCs w:val="0"/>
                <w:sz w:val="16"/>
                <w:szCs w:val="16"/>
              </w:rPr>
              <w:t>LM</w:t>
            </w:r>
          </w:p>
        </w:tc>
        <w:tc>
          <w:tcPr>
            <w:tcW w:w="250" w:type="pct"/>
            <w:tcBorders>
              <w:top w:val="nil"/>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49"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32 400</w:t>
            </w:r>
          </w:p>
        </w:tc>
        <w:tc>
          <w:tcPr>
            <w:tcW w:w="348"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32 400</w:t>
            </w:r>
          </w:p>
        </w:tc>
        <w:tc>
          <w:tcPr>
            <w:tcW w:w="329" w:type="pct"/>
            <w:tcBorders>
              <w:top w:val="nil"/>
              <w:left w:val="nil"/>
              <w:bottom w:val="single" w:sz="4" w:space="0" w:color="auto"/>
              <w:right w:val="nil"/>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32 400</w:t>
            </w:r>
          </w:p>
        </w:tc>
        <w:tc>
          <w:tcPr>
            <w:tcW w:w="335" w:type="pct"/>
            <w:tcBorders>
              <w:top w:val="nil"/>
              <w:left w:val="single" w:sz="8" w:space="0" w:color="auto"/>
              <w:bottom w:val="single" w:sz="4" w:space="0" w:color="auto"/>
              <w:right w:val="single" w:sz="8"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97 200</w:t>
            </w:r>
          </w:p>
        </w:tc>
      </w:tr>
      <w:tr w:rsidR="00334F18" w:rsidRPr="008328AE" w:rsidTr="00334F18">
        <w:trPr>
          <w:trHeight w:val="675"/>
        </w:trPr>
        <w:tc>
          <w:tcPr>
            <w:tcW w:w="1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4F18" w:rsidRPr="008328AE" w:rsidRDefault="00334F18" w:rsidP="00B33438">
            <w:pPr>
              <w:rPr>
                <w:iCs w:val="0"/>
                <w:color w:val="1F497D"/>
                <w:sz w:val="16"/>
                <w:szCs w:val="16"/>
              </w:rPr>
            </w:pPr>
            <w:r w:rsidRPr="008328AE">
              <w:rPr>
                <w:iCs w:val="0"/>
                <w:sz w:val="16"/>
                <w:szCs w:val="16"/>
              </w:rPr>
              <w:t>Konsultācijas un atbalsta pasākumi pēc sociālās rehabilitācijas pakalpojumu kursa no psihoaktīvām vielām beigām</w:t>
            </w:r>
            <w:proofErr w:type="gramStart"/>
            <w:r w:rsidRPr="008328AE">
              <w:rPr>
                <w:iCs w:val="0"/>
                <w:sz w:val="16"/>
                <w:szCs w:val="16"/>
              </w:rPr>
              <w:t xml:space="preserve">  </w:t>
            </w:r>
            <w:proofErr w:type="gramEnd"/>
            <w:r w:rsidRPr="008328AE">
              <w:rPr>
                <w:iCs w:val="0"/>
                <w:sz w:val="16"/>
                <w:szCs w:val="16"/>
              </w:rPr>
              <w:t xml:space="preserve">par valsts budžeta līdzekļiem </w:t>
            </w:r>
          </w:p>
        </w:tc>
        <w:tc>
          <w:tcPr>
            <w:tcW w:w="550" w:type="pct"/>
            <w:tcBorders>
              <w:top w:val="nil"/>
              <w:left w:val="nil"/>
              <w:bottom w:val="single" w:sz="4" w:space="0" w:color="auto"/>
              <w:right w:val="single" w:sz="4" w:space="0" w:color="auto"/>
            </w:tcBorders>
            <w:shd w:val="clear" w:color="000000" w:fill="FFFFFF"/>
            <w:vAlign w:val="center"/>
            <w:hideMark/>
          </w:tcPr>
          <w:p w:rsidR="00334F18" w:rsidRPr="008328AE" w:rsidRDefault="00334F18" w:rsidP="00B33438">
            <w:pPr>
              <w:rPr>
                <w:iCs w:val="0"/>
                <w:sz w:val="16"/>
                <w:szCs w:val="16"/>
              </w:rPr>
            </w:pPr>
            <w:r w:rsidRPr="008328AE">
              <w:rPr>
                <w:iCs w:val="0"/>
                <w:sz w:val="16"/>
                <w:szCs w:val="16"/>
              </w:rPr>
              <w:t>LM</w:t>
            </w:r>
          </w:p>
        </w:tc>
        <w:tc>
          <w:tcPr>
            <w:tcW w:w="250" w:type="pct"/>
            <w:tcBorders>
              <w:top w:val="nil"/>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26 250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26 250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26 250</w:t>
            </w:r>
          </w:p>
        </w:tc>
        <w:tc>
          <w:tcPr>
            <w:tcW w:w="349"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26 250</w:t>
            </w:r>
          </w:p>
        </w:tc>
        <w:tc>
          <w:tcPr>
            <w:tcW w:w="348"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26 250</w:t>
            </w:r>
          </w:p>
        </w:tc>
        <w:tc>
          <w:tcPr>
            <w:tcW w:w="329" w:type="pct"/>
            <w:tcBorders>
              <w:top w:val="nil"/>
              <w:left w:val="nil"/>
              <w:bottom w:val="single" w:sz="4" w:space="0" w:color="auto"/>
              <w:right w:val="nil"/>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26 250</w:t>
            </w:r>
          </w:p>
        </w:tc>
        <w:tc>
          <w:tcPr>
            <w:tcW w:w="335" w:type="pct"/>
            <w:tcBorders>
              <w:top w:val="nil"/>
              <w:left w:val="single" w:sz="8" w:space="0" w:color="auto"/>
              <w:bottom w:val="single" w:sz="4" w:space="0" w:color="auto"/>
              <w:right w:val="single" w:sz="8"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157 500</w:t>
            </w:r>
          </w:p>
        </w:tc>
      </w:tr>
      <w:tr w:rsidR="00334F18" w:rsidRPr="008328AE" w:rsidTr="00334F18">
        <w:trPr>
          <w:trHeight w:val="570"/>
        </w:trPr>
        <w:tc>
          <w:tcPr>
            <w:tcW w:w="1788" w:type="pct"/>
            <w:tcBorders>
              <w:top w:val="nil"/>
              <w:left w:val="single" w:sz="8" w:space="0" w:color="auto"/>
              <w:bottom w:val="single" w:sz="4" w:space="0" w:color="auto"/>
              <w:right w:val="single" w:sz="4" w:space="0" w:color="auto"/>
            </w:tcBorders>
            <w:shd w:val="clear" w:color="auto" w:fill="EEECE1" w:themeFill="background2"/>
            <w:vAlign w:val="center"/>
            <w:hideMark/>
          </w:tcPr>
          <w:p w:rsidR="00334F18" w:rsidRPr="008328AE" w:rsidRDefault="00334F18" w:rsidP="00B33438">
            <w:pPr>
              <w:ind w:firstLineChars="200" w:firstLine="321"/>
              <w:rPr>
                <w:b/>
                <w:bCs/>
                <w:iCs w:val="0"/>
                <w:sz w:val="16"/>
                <w:szCs w:val="16"/>
              </w:rPr>
            </w:pPr>
            <w:r w:rsidRPr="008328AE">
              <w:rPr>
                <w:b/>
                <w:bCs/>
                <w:iCs w:val="0"/>
                <w:sz w:val="16"/>
                <w:szCs w:val="16"/>
              </w:rPr>
              <w:t>36.  Ieviest pakalpojumu attīstības koordinēšanas sistēmu reģionos</w:t>
            </w:r>
          </w:p>
        </w:tc>
        <w:tc>
          <w:tcPr>
            <w:tcW w:w="550" w:type="pct"/>
            <w:tcBorders>
              <w:top w:val="nil"/>
              <w:left w:val="nil"/>
              <w:bottom w:val="single" w:sz="4" w:space="0" w:color="auto"/>
              <w:right w:val="single" w:sz="4" w:space="0" w:color="auto"/>
            </w:tcBorders>
            <w:shd w:val="clear" w:color="auto" w:fill="EEECE1" w:themeFill="background2"/>
            <w:vAlign w:val="center"/>
            <w:hideMark/>
          </w:tcPr>
          <w:p w:rsidR="00334F18" w:rsidRPr="008328AE" w:rsidRDefault="00334F18" w:rsidP="00B33438">
            <w:pPr>
              <w:ind w:firstLineChars="200" w:firstLine="321"/>
              <w:rPr>
                <w:b/>
                <w:bCs/>
                <w:iCs w:val="0"/>
                <w:sz w:val="16"/>
                <w:szCs w:val="16"/>
              </w:rPr>
            </w:pPr>
            <w:r w:rsidRPr="008328AE">
              <w:rPr>
                <w:b/>
                <w:bCs/>
                <w:iCs w:val="0"/>
                <w:sz w:val="16"/>
                <w:szCs w:val="16"/>
              </w:rPr>
              <w:t> </w:t>
            </w:r>
          </w:p>
        </w:tc>
        <w:tc>
          <w:tcPr>
            <w:tcW w:w="250"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0</w:t>
            </w:r>
          </w:p>
        </w:tc>
        <w:tc>
          <w:tcPr>
            <w:tcW w:w="350" w:type="pct"/>
            <w:tcBorders>
              <w:top w:val="nil"/>
              <w:left w:val="nil"/>
              <w:bottom w:val="nil"/>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62 500</w:t>
            </w:r>
          </w:p>
        </w:tc>
        <w:tc>
          <w:tcPr>
            <w:tcW w:w="349" w:type="pct"/>
            <w:tcBorders>
              <w:top w:val="nil"/>
              <w:left w:val="nil"/>
              <w:bottom w:val="nil"/>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57 500</w:t>
            </w:r>
          </w:p>
        </w:tc>
        <w:tc>
          <w:tcPr>
            <w:tcW w:w="348" w:type="pct"/>
            <w:tcBorders>
              <w:top w:val="nil"/>
              <w:left w:val="nil"/>
              <w:bottom w:val="nil"/>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57 500</w:t>
            </w:r>
          </w:p>
        </w:tc>
        <w:tc>
          <w:tcPr>
            <w:tcW w:w="329" w:type="pct"/>
            <w:tcBorders>
              <w:top w:val="nil"/>
              <w:left w:val="nil"/>
              <w:bottom w:val="nil"/>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57 500</w:t>
            </w:r>
          </w:p>
        </w:tc>
        <w:tc>
          <w:tcPr>
            <w:tcW w:w="335" w:type="pct"/>
            <w:tcBorders>
              <w:top w:val="nil"/>
              <w:left w:val="single" w:sz="8" w:space="0" w:color="auto"/>
              <w:bottom w:val="single" w:sz="4" w:space="0" w:color="auto"/>
              <w:right w:val="single" w:sz="8"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235 000</w:t>
            </w:r>
          </w:p>
        </w:tc>
      </w:tr>
      <w:tr w:rsidR="00334F18" w:rsidRPr="008328AE" w:rsidTr="00334F18">
        <w:trPr>
          <w:trHeight w:val="450"/>
        </w:trPr>
        <w:tc>
          <w:tcPr>
            <w:tcW w:w="1788" w:type="pct"/>
            <w:tcBorders>
              <w:top w:val="nil"/>
              <w:left w:val="single" w:sz="8" w:space="0" w:color="auto"/>
              <w:bottom w:val="single" w:sz="4" w:space="0" w:color="auto"/>
              <w:right w:val="single" w:sz="4" w:space="0" w:color="auto"/>
            </w:tcBorders>
            <w:shd w:val="clear" w:color="000000" w:fill="FFFFFF"/>
            <w:vAlign w:val="center"/>
            <w:hideMark/>
          </w:tcPr>
          <w:p w:rsidR="00334F18" w:rsidRPr="008328AE" w:rsidRDefault="00334F18" w:rsidP="00B33438">
            <w:pPr>
              <w:rPr>
                <w:iCs w:val="0"/>
                <w:sz w:val="16"/>
                <w:szCs w:val="16"/>
              </w:rPr>
            </w:pPr>
            <w:r w:rsidRPr="008328AE">
              <w:rPr>
                <w:iCs w:val="0"/>
                <w:sz w:val="16"/>
                <w:szCs w:val="16"/>
              </w:rPr>
              <w:t>katrā plānošanas reģionā izveidota viena sociālo pakalpojumu koordinēšanas speciālista amata vieta</w:t>
            </w:r>
          </w:p>
        </w:tc>
        <w:tc>
          <w:tcPr>
            <w:tcW w:w="550" w:type="pct"/>
            <w:tcBorders>
              <w:top w:val="nil"/>
              <w:left w:val="nil"/>
              <w:bottom w:val="single" w:sz="4" w:space="0" w:color="auto"/>
              <w:right w:val="single" w:sz="4" w:space="0" w:color="auto"/>
            </w:tcBorders>
            <w:shd w:val="clear" w:color="000000" w:fill="FFFFFF"/>
            <w:vAlign w:val="center"/>
            <w:hideMark/>
          </w:tcPr>
          <w:p w:rsidR="00334F18" w:rsidRPr="008328AE" w:rsidRDefault="00334F18" w:rsidP="00B33438">
            <w:pPr>
              <w:rPr>
                <w:iCs w:val="0"/>
                <w:sz w:val="16"/>
                <w:szCs w:val="16"/>
              </w:rPr>
            </w:pPr>
            <w:r w:rsidRPr="008328AE">
              <w:rPr>
                <w:iCs w:val="0"/>
                <w:sz w:val="16"/>
                <w:szCs w:val="16"/>
              </w:rPr>
              <w:t>VARAM</w:t>
            </w:r>
          </w:p>
        </w:tc>
        <w:tc>
          <w:tcPr>
            <w:tcW w:w="25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50" w:type="pct"/>
            <w:tcBorders>
              <w:top w:val="single" w:sz="4" w:space="0" w:color="auto"/>
              <w:left w:val="nil"/>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50" w:type="pct"/>
            <w:tcBorders>
              <w:top w:val="single" w:sz="4" w:space="0" w:color="auto"/>
              <w:left w:val="nil"/>
              <w:bottom w:val="single" w:sz="4" w:space="0" w:color="auto"/>
              <w:right w:val="nil"/>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5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62 500</w:t>
            </w:r>
          </w:p>
        </w:tc>
        <w:tc>
          <w:tcPr>
            <w:tcW w:w="349" w:type="pct"/>
            <w:tcBorders>
              <w:top w:val="single" w:sz="4" w:space="0" w:color="auto"/>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57 500</w:t>
            </w:r>
          </w:p>
        </w:tc>
        <w:tc>
          <w:tcPr>
            <w:tcW w:w="348" w:type="pct"/>
            <w:tcBorders>
              <w:top w:val="single" w:sz="4" w:space="0" w:color="auto"/>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57 500</w:t>
            </w:r>
          </w:p>
        </w:tc>
        <w:tc>
          <w:tcPr>
            <w:tcW w:w="329" w:type="pct"/>
            <w:tcBorders>
              <w:top w:val="single" w:sz="4" w:space="0" w:color="auto"/>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57 500</w:t>
            </w:r>
          </w:p>
        </w:tc>
        <w:tc>
          <w:tcPr>
            <w:tcW w:w="335" w:type="pct"/>
            <w:tcBorders>
              <w:top w:val="nil"/>
              <w:left w:val="single" w:sz="8" w:space="0" w:color="auto"/>
              <w:bottom w:val="single" w:sz="4" w:space="0" w:color="auto"/>
              <w:right w:val="single" w:sz="8"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235 000</w:t>
            </w:r>
          </w:p>
        </w:tc>
      </w:tr>
      <w:tr w:rsidR="00334F18" w:rsidRPr="008328AE" w:rsidTr="00334F18">
        <w:trPr>
          <w:trHeight w:val="420"/>
        </w:trPr>
        <w:tc>
          <w:tcPr>
            <w:tcW w:w="1788" w:type="pct"/>
            <w:tcBorders>
              <w:top w:val="nil"/>
              <w:left w:val="single" w:sz="8" w:space="0" w:color="auto"/>
              <w:bottom w:val="single" w:sz="4" w:space="0" w:color="auto"/>
              <w:right w:val="single" w:sz="4" w:space="0" w:color="auto"/>
            </w:tcBorders>
            <w:shd w:val="clear" w:color="auto" w:fill="EEECE1" w:themeFill="background2"/>
            <w:vAlign w:val="center"/>
            <w:hideMark/>
          </w:tcPr>
          <w:p w:rsidR="00334F18" w:rsidRPr="008328AE" w:rsidRDefault="00334F18" w:rsidP="00B33438">
            <w:pPr>
              <w:ind w:firstLineChars="200" w:firstLine="321"/>
              <w:rPr>
                <w:b/>
                <w:bCs/>
                <w:iCs w:val="0"/>
                <w:sz w:val="16"/>
                <w:szCs w:val="16"/>
              </w:rPr>
            </w:pPr>
            <w:r w:rsidRPr="008328AE">
              <w:rPr>
                <w:b/>
                <w:bCs/>
                <w:iCs w:val="0"/>
                <w:sz w:val="16"/>
                <w:szCs w:val="16"/>
              </w:rPr>
              <w:t>40.  Ieviest atbalsta pasākumus sociālo pakalpojumu sniedzēju darbiniekiem (supervīzijas, kovīzijas utml)</w:t>
            </w:r>
          </w:p>
        </w:tc>
        <w:tc>
          <w:tcPr>
            <w:tcW w:w="550" w:type="pct"/>
            <w:tcBorders>
              <w:top w:val="nil"/>
              <w:left w:val="nil"/>
              <w:bottom w:val="single" w:sz="4" w:space="0" w:color="auto"/>
              <w:right w:val="single" w:sz="4" w:space="0" w:color="auto"/>
            </w:tcBorders>
            <w:shd w:val="clear" w:color="auto" w:fill="EEECE1" w:themeFill="background2"/>
            <w:vAlign w:val="center"/>
            <w:hideMark/>
          </w:tcPr>
          <w:p w:rsidR="00334F18" w:rsidRPr="008328AE" w:rsidRDefault="00334F18" w:rsidP="00B33438">
            <w:pPr>
              <w:ind w:firstLineChars="200" w:firstLine="321"/>
              <w:rPr>
                <w:b/>
                <w:bCs/>
                <w:iCs w:val="0"/>
                <w:sz w:val="16"/>
                <w:szCs w:val="16"/>
              </w:rPr>
            </w:pPr>
            <w:r w:rsidRPr="008328AE">
              <w:rPr>
                <w:b/>
                <w:bCs/>
                <w:iCs w:val="0"/>
                <w:sz w:val="16"/>
                <w:szCs w:val="16"/>
              </w:rPr>
              <w:t> </w:t>
            </w:r>
          </w:p>
        </w:tc>
        <w:tc>
          <w:tcPr>
            <w:tcW w:w="250" w:type="pct"/>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0</w:t>
            </w:r>
          </w:p>
        </w:tc>
        <w:tc>
          <w:tcPr>
            <w:tcW w:w="350" w:type="pct"/>
            <w:tcBorders>
              <w:top w:val="single" w:sz="4" w:space="0" w:color="auto"/>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0</w:t>
            </w:r>
          </w:p>
        </w:tc>
        <w:tc>
          <w:tcPr>
            <w:tcW w:w="350" w:type="pct"/>
            <w:tcBorders>
              <w:top w:val="single" w:sz="4" w:space="0" w:color="auto"/>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94 500</w:t>
            </w:r>
          </w:p>
        </w:tc>
        <w:tc>
          <w:tcPr>
            <w:tcW w:w="349"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94 500</w:t>
            </w:r>
          </w:p>
        </w:tc>
        <w:tc>
          <w:tcPr>
            <w:tcW w:w="348"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94 500</w:t>
            </w:r>
          </w:p>
        </w:tc>
        <w:tc>
          <w:tcPr>
            <w:tcW w:w="329" w:type="pct"/>
            <w:tcBorders>
              <w:top w:val="nil"/>
              <w:left w:val="nil"/>
              <w:bottom w:val="single" w:sz="4" w:space="0" w:color="auto"/>
              <w:right w:val="nil"/>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94 500</w:t>
            </w:r>
          </w:p>
        </w:tc>
        <w:tc>
          <w:tcPr>
            <w:tcW w:w="335" w:type="pct"/>
            <w:tcBorders>
              <w:top w:val="nil"/>
              <w:left w:val="single" w:sz="8" w:space="0" w:color="auto"/>
              <w:bottom w:val="single" w:sz="4" w:space="0" w:color="auto"/>
              <w:right w:val="single" w:sz="8"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378 000</w:t>
            </w:r>
          </w:p>
        </w:tc>
      </w:tr>
      <w:tr w:rsidR="00334F18" w:rsidRPr="008328AE" w:rsidTr="00334F18">
        <w:trPr>
          <w:trHeight w:val="675"/>
        </w:trPr>
        <w:tc>
          <w:tcPr>
            <w:tcW w:w="1788" w:type="pct"/>
            <w:tcBorders>
              <w:top w:val="nil"/>
              <w:left w:val="single" w:sz="8" w:space="0" w:color="auto"/>
              <w:bottom w:val="single" w:sz="4" w:space="0" w:color="auto"/>
              <w:right w:val="single" w:sz="4" w:space="0" w:color="auto"/>
            </w:tcBorders>
            <w:shd w:val="clear" w:color="auto" w:fill="auto"/>
            <w:vAlign w:val="center"/>
            <w:hideMark/>
          </w:tcPr>
          <w:p w:rsidR="00334F18" w:rsidRPr="008328AE" w:rsidRDefault="00334F18" w:rsidP="00B33438">
            <w:pPr>
              <w:ind w:firstLineChars="200" w:firstLine="320"/>
              <w:rPr>
                <w:iCs w:val="0"/>
                <w:sz w:val="16"/>
                <w:szCs w:val="16"/>
              </w:rPr>
            </w:pPr>
            <w:r w:rsidRPr="008328AE">
              <w:rPr>
                <w:iCs w:val="0"/>
                <w:sz w:val="16"/>
                <w:szCs w:val="16"/>
              </w:rPr>
              <w:t>supervīzijas VSAC darbiniekiem (individuālās supervīzijas 9 stundas gadā x Ls 25 x 360 darbinieki, grupu supervīzijas 18 stundas gadā x Ls 25 x 30 grupas)</w:t>
            </w:r>
          </w:p>
        </w:tc>
        <w:tc>
          <w:tcPr>
            <w:tcW w:w="550" w:type="pct"/>
            <w:tcBorders>
              <w:top w:val="nil"/>
              <w:left w:val="nil"/>
              <w:bottom w:val="single" w:sz="4" w:space="0" w:color="auto"/>
              <w:right w:val="single" w:sz="4" w:space="0" w:color="auto"/>
            </w:tcBorders>
            <w:shd w:val="clear" w:color="000000" w:fill="FFFFFF"/>
            <w:vAlign w:val="center"/>
            <w:hideMark/>
          </w:tcPr>
          <w:p w:rsidR="00334F18" w:rsidRPr="008328AE" w:rsidRDefault="00334F18" w:rsidP="00B33438">
            <w:pPr>
              <w:ind w:firstLineChars="200" w:firstLine="320"/>
              <w:rPr>
                <w:iCs w:val="0"/>
                <w:sz w:val="16"/>
                <w:szCs w:val="16"/>
              </w:rPr>
            </w:pPr>
            <w:r w:rsidRPr="008328AE">
              <w:rPr>
                <w:iCs w:val="0"/>
                <w:sz w:val="16"/>
                <w:szCs w:val="16"/>
              </w:rPr>
              <w:t>LM</w:t>
            </w:r>
          </w:p>
        </w:tc>
        <w:tc>
          <w:tcPr>
            <w:tcW w:w="250" w:type="pct"/>
            <w:tcBorders>
              <w:top w:val="nil"/>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94 500</w:t>
            </w:r>
          </w:p>
        </w:tc>
        <w:tc>
          <w:tcPr>
            <w:tcW w:w="349"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94 500</w:t>
            </w:r>
          </w:p>
        </w:tc>
        <w:tc>
          <w:tcPr>
            <w:tcW w:w="348"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94 500</w:t>
            </w:r>
          </w:p>
        </w:tc>
        <w:tc>
          <w:tcPr>
            <w:tcW w:w="329" w:type="pct"/>
            <w:tcBorders>
              <w:top w:val="nil"/>
              <w:left w:val="nil"/>
              <w:bottom w:val="single" w:sz="4" w:space="0" w:color="auto"/>
              <w:right w:val="nil"/>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94 500</w:t>
            </w:r>
          </w:p>
        </w:tc>
        <w:tc>
          <w:tcPr>
            <w:tcW w:w="335" w:type="pct"/>
            <w:tcBorders>
              <w:top w:val="nil"/>
              <w:left w:val="single" w:sz="8" w:space="0" w:color="auto"/>
              <w:bottom w:val="single" w:sz="4" w:space="0" w:color="auto"/>
              <w:right w:val="single" w:sz="8"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378 000</w:t>
            </w:r>
          </w:p>
        </w:tc>
      </w:tr>
      <w:tr w:rsidR="00334F18" w:rsidRPr="008328AE" w:rsidTr="00334F18">
        <w:trPr>
          <w:trHeight w:val="525"/>
        </w:trPr>
        <w:tc>
          <w:tcPr>
            <w:tcW w:w="1788" w:type="pct"/>
            <w:tcBorders>
              <w:top w:val="nil"/>
              <w:left w:val="single" w:sz="8" w:space="0" w:color="auto"/>
              <w:bottom w:val="single" w:sz="4" w:space="0" w:color="auto"/>
              <w:right w:val="single" w:sz="4" w:space="0" w:color="auto"/>
            </w:tcBorders>
            <w:shd w:val="clear" w:color="auto" w:fill="EEECE1" w:themeFill="background2"/>
            <w:vAlign w:val="center"/>
            <w:hideMark/>
          </w:tcPr>
          <w:p w:rsidR="00334F18" w:rsidRPr="008328AE" w:rsidRDefault="00334F18" w:rsidP="00B33438">
            <w:pPr>
              <w:ind w:firstLineChars="200" w:firstLine="321"/>
              <w:rPr>
                <w:b/>
                <w:bCs/>
                <w:iCs w:val="0"/>
                <w:sz w:val="16"/>
                <w:szCs w:val="16"/>
              </w:rPr>
            </w:pPr>
            <w:r w:rsidRPr="008328AE">
              <w:rPr>
                <w:b/>
                <w:bCs/>
                <w:iCs w:val="0"/>
                <w:sz w:val="16"/>
                <w:szCs w:val="16"/>
              </w:rPr>
              <w:lastRenderedPageBreak/>
              <w:t>41. Pasākumi kvalifikācijas celšanai</w:t>
            </w:r>
          </w:p>
        </w:tc>
        <w:tc>
          <w:tcPr>
            <w:tcW w:w="550" w:type="pct"/>
            <w:tcBorders>
              <w:top w:val="nil"/>
              <w:left w:val="nil"/>
              <w:bottom w:val="single" w:sz="4" w:space="0" w:color="auto"/>
              <w:right w:val="single" w:sz="4" w:space="0" w:color="auto"/>
            </w:tcBorders>
            <w:shd w:val="clear" w:color="auto" w:fill="EEECE1" w:themeFill="background2"/>
            <w:vAlign w:val="center"/>
            <w:hideMark/>
          </w:tcPr>
          <w:p w:rsidR="00334F18" w:rsidRPr="008328AE" w:rsidRDefault="00334F18" w:rsidP="00B33438">
            <w:pPr>
              <w:ind w:firstLineChars="200" w:firstLine="321"/>
              <w:rPr>
                <w:b/>
                <w:bCs/>
                <w:iCs w:val="0"/>
                <w:sz w:val="16"/>
                <w:szCs w:val="16"/>
              </w:rPr>
            </w:pPr>
            <w:r w:rsidRPr="008328AE">
              <w:rPr>
                <w:b/>
                <w:bCs/>
                <w:iCs w:val="0"/>
                <w:sz w:val="16"/>
                <w:szCs w:val="16"/>
              </w:rPr>
              <w:t> </w:t>
            </w:r>
          </w:p>
        </w:tc>
        <w:tc>
          <w:tcPr>
            <w:tcW w:w="250"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iCs w:val="0"/>
                <w:sz w:val="16"/>
                <w:szCs w:val="16"/>
              </w:rPr>
            </w:pPr>
            <w:r w:rsidRPr="008328AE">
              <w:rPr>
                <w:iCs w:val="0"/>
                <w:sz w:val="16"/>
                <w:szCs w:val="16"/>
              </w:rPr>
              <w:t>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iCs w:val="0"/>
                <w:sz w:val="16"/>
                <w:szCs w:val="16"/>
              </w:rPr>
            </w:pPr>
            <w:r w:rsidRPr="008328AE">
              <w:rPr>
                <w:iCs w:val="0"/>
                <w:sz w:val="16"/>
                <w:szCs w:val="16"/>
              </w:rPr>
              <w:t>70 000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iCs w:val="0"/>
                <w:sz w:val="16"/>
                <w:szCs w:val="16"/>
              </w:rPr>
            </w:pPr>
            <w:r w:rsidRPr="008328AE">
              <w:rPr>
                <w:iCs w:val="0"/>
                <w:sz w:val="16"/>
                <w:szCs w:val="16"/>
              </w:rPr>
              <w:t>70 000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iCs w:val="0"/>
                <w:sz w:val="16"/>
                <w:szCs w:val="16"/>
              </w:rPr>
            </w:pPr>
            <w:r w:rsidRPr="008328AE">
              <w:rPr>
                <w:iCs w:val="0"/>
                <w:sz w:val="16"/>
                <w:szCs w:val="16"/>
              </w:rPr>
              <w:t>70 000</w:t>
            </w:r>
          </w:p>
        </w:tc>
        <w:tc>
          <w:tcPr>
            <w:tcW w:w="349"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iCs w:val="0"/>
                <w:sz w:val="16"/>
                <w:szCs w:val="16"/>
              </w:rPr>
            </w:pPr>
            <w:r w:rsidRPr="008328AE">
              <w:rPr>
                <w:iCs w:val="0"/>
                <w:sz w:val="16"/>
                <w:szCs w:val="16"/>
              </w:rPr>
              <w:t>70 000</w:t>
            </w:r>
          </w:p>
        </w:tc>
        <w:tc>
          <w:tcPr>
            <w:tcW w:w="348"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iCs w:val="0"/>
                <w:sz w:val="16"/>
                <w:szCs w:val="16"/>
              </w:rPr>
            </w:pPr>
            <w:r w:rsidRPr="008328AE">
              <w:rPr>
                <w:iCs w:val="0"/>
                <w:sz w:val="16"/>
                <w:szCs w:val="16"/>
              </w:rPr>
              <w:t>70 000</w:t>
            </w:r>
          </w:p>
        </w:tc>
        <w:tc>
          <w:tcPr>
            <w:tcW w:w="329" w:type="pct"/>
            <w:tcBorders>
              <w:top w:val="nil"/>
              <w:left w:val="nil"/>
              <w:bottom w:val="single" w:sz="4" w:space="0" w:color="auto"/>
              <w:right w:val="nil"/>
            </w:tcBorders>
            <w:shd w:val="clear" w:color="auto" w:fill="EEECE1" w:themeFill="background2"/>
            <w:noWrap/>
            <w:vAlign w:val="bottom"/>
            <w:hideMark/>
          </w:tcPr>
          <w:p w:rsidR="00334F18" w:rsidRPr="008328AE" w:rsidRDefault="00334F18" w:rsidP="00B33438">
            <w:pPr>
              <w:jc w:val="right"/>
              <w:rPr>
                <w:iCs w:val="0"/>
                <w:sz w:val="16"/>
                <w:szCs w:val="16"/>
              </w:rPr>
            </w:pPr>
            <w:r w:rsidRPr="008328AE">
              <w:rPr>
                <w:iCs w:val="0"/>
                <w:sz w:val="16"/>
                <w:szCs w:val="16"/>
              </w:rPr>
              <w:t>70 000</w:t>
            </w:r>
          </w:p>
        </w:tc>
        <w:tc>
          <w:tcPr>
            <w:tcW w:w="335" w:type="pct"/>
            <w:tcBorders>
              <w:top w:val="nil"/>
              <w:left w:val="single" w:sz="8" w:space="0" w:color="auto"/>
              <w:bottom w:val="single" w:sz="4" w:space="0" w:color="auto"/>
              <w:right w:val="single" w:sz="8"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420 000</w:t>
            </w:r>
          </w:p>
        </w:tc>
      </w:tr>
      <w:tr w:rsidR="00334F18" w:rsidRPr="008328AE" w:rsidTr="00334F18">
        <w:trPr>
          <w:trHeight w:val="450"/>
        </w:trPr>
        <w:tc>
          <w:tcPr>
            <w:tcW w:w="1788" w:type="pct"/>
            <w:tcBorders>
              <w:top w:val="nil"/>
              <w:left w:val="single" w:sz="8" w:space="0" w:color="auto"/>
              <w:bottom w:val="single" w:sz="4" w:space="0" w:color="auto"/>
              <w:right w:val="single" w:sz="4" w:space="0" w:color="auto"/>
            </w:tcBorders>
            <w:shd w:val="clear" w:color="auto" w:fill="auto"/>
            <w:vAlign w:val="center"/>
            <w:hideMark/>
          </w:tcPr>
          <w:p w:rsidR="00334F18" w:rsidRPr="008328AE" w:rsidRDefault="00334F18" w:rsidP="00B33438">
            <w:pPr>
              <w:ind w:firstLineChars="200" w:firstLine="320"/>
              <w:rPr>
                <w:iCs w:val="0"/>
                <w:sz w:val="16"/>
                <w:szCs w:val="16"/>
              </w:rPr>
            </w:pPr>
            <w:r w:rsidRPr="008328AE">
              <w:rPr>
                <w:iCs w:val="0"/>
                <w:sz w:val="16"/>
                <w:szCs w:val="16"/>
              </w:rPr>
              <w:t>apmācības VSAC darbiniekiem (300 darbinieki x 2 dienas x Ls 50, 800 darbinieki x Ls50)</w:t>
            </w:r>
          </w:p>
        </w:tc>
        <w:tc>
          <w:tcPr>
            <w:tcW w:w="550" w:type="pct"/>
            <w:tcBorders>
              <w:top w:val="nil"/>
              <w:left w:val="nil"/>
              <w:bottom w:val="single" w:sz="4" w:space="0" w:color="auto"/>
              <w:right w:val="single" w:sz="4" w:space="0" w:color="auto"/>
            </w:tcBorders>
            <w:shd w:val="clear" w:color="000000" w:fill="FFFFFF"/>
            <w:vAlign w:val="center"/>
            <w:hideMark/>
          </w:tcPr>
          <w:p w:rsidR="00334F18" w:rsidRPr="008328AE" w:rsidRDefault="00334F18" w:rsidP="00B33438">
            <w:pPr>
              <w:ind w:firstLineChars="200" w:firstLine="320"/>
              <w:rPr>
                <w:iCs w:val="0"/>
                <w:sz w:val="16"/>
                <w:szCs w:val="16"/>
              </w:rPr>
            </w:pPr>
            <w:r w:rsidRPr="008328AE">
              <w:rPr>
                <w:iCs w:val="0"/>
                <w:sz w:val="16"/>
                <w:szCs w:val="16"/>
              </w:rPr>
              <w:t>LM</w:t>
            </w:r>
          </w:p>
        </w:tc>
        <w:tc>
          <w:tcPr>
            <w:tcW w:w="250" w:type="pct"/>
            <w:tcBorders>
              <w:top w:val="nil"/>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70 000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70 000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70 000</w:t>
            </w:r>
          </w:p>
        </w:tc>
        <w:tc>
          <w:tcPr>
            <w:tcW w:w="349"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70 000</w:t>
            </w:r>
          </w:p>
        </w:tc>
        <w:tc>
          <w:tcPr>
            <w:tcW w:w="348"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70 000</w:t>
            </w:r>
          </w:p>
        </w:tc>
        <w:tc>
          <w:tcPr>
            <w:tcW w:w="329" w:type="pct"/>
            <w:tcBorders>
              <w:top w:val="nil"/>
              <w:left w:val="nil"/>
              <w:bottom w:val="single" w:sz="4" w:space="0" w:color="auto"/>
              <w:right w:val="nil"/>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70 000</w:t>
            </w:r>
          </w:p>
        </w:tc>
        <w:tc>
          <w:tcPr>
            <w:tcW w:w="335" w:type="pct"/>
            <w:tcBorders>
              <w:top w:val="nil"/>
              <w:left w:val="single" w:sz="8" w:space="0" w:color="auto"/>
              <w:bottom w:val="single" w:sz="4" w:space="0" w:color="auto"/>
              <w:right w:val="single" w:sz="8"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420 000</w:t>
            </w:r>
          </w:p>
        </w:tc>
      </w:tr>
      <w:tr w:rsidR="00334F18" w:rsidRPr="008328AE" w:rsidTr="00334F18">
        <w:trPr>
          <w:trHeight w:val="1260"/>
        </w:trPr>
        <w:tc>
          <w:tcPr>
            <w:tcW w:w="1788" w:type="pct"/>
            <w:tcBorders>
              <w:top w:val="nil"/>
              <w:left w:val="single" w:sz="8" w:space="0" w:color="auto"/>
              <w:bottom w:val="single" w:sz="4" w:space="0" w:color="auto"/>
              <w:right w:val="single" w:sz="4" w:space="0" w:color="auto"/>
            </w:tcBorders>
            <w:shd w:val="clear" w:color="auto" w:fill="EEECE1" w:themeFill="background2"/>
            <w:vAlign w:val="center"/>
            <w:hideMark/>
          </w:tcPr>
          <w:p w:rsidR="00334F18" w:rsidRPr="008328AE" w:rsidRDefault="00334F18" w:rsidP="00B33438">
            <w:pPr>
              <w:ind w:firstLineChars="200" w:firstLine="321"/>
              <w:rPr>
                <w:b/>
                <w:bCs/>
                <w:iCs w:val="0"/>
                <w:sz w:val="16"/>
                <w:szCs w:val="16"/>
              </w:rPr>
            </w:pPr>
            <w:r w:rsidRPr="008328AE">
              <w:rPr>
                <w:b/>
                <w:bCs/>
                <w:iCs w:val="0"/>
                <w:sz w:val="16"/>
                <w:szCs w:val="16"/>
              </w:rPr>
              <w:t>44.  Nodrošināt sociālo pakalpojumu kvalitātes pārbaužu savlaicīgumu un kvalitāti. Speciālistu skaita palielināšana (gadā 2 darbinieki), kas nodrošina sociālo pakalpojumu kvalitātes pārbaudes (darba vietu iekārtošana 1 darbiniekam Ls 1000, atalgojums vienam darbiniekam gadā 10500)</w:t>
            </w:r>
          </w:p>
        </w:tc>
        <w:tc>
          <w:tcPr>
            <w:tcW w:w="550" w:type="pct"/>
            <w:tcBorders>
              <w:top w:val="single" w:sz="4" w:space="0" w:color="auto"/>
              <w:left w:val="nil"/>
              <w:bottom w:val="single" w:sz="4" w:space="0" w:color="auto"/>
              <w:right w:val="single" w:sz="4" w:space="0" w:color="auto"/>
            </w:tcBorders>
            <w:shd w:val="clear" w:color="auto" w:fill="EEECE1" w:themeFill="background2"/>
            <w:vAlign w:val="center"/>
            <w:hideMark/>
          </w:tcPr>
          <w:p w:rsidR="00334F18" w:rsidRPr="008328AE" w:rsidRDefault="00334F18" w:rsidP="00B33438">
            <w:pPr>
              <w:ind w:firstLineChars="200" w:firstLine="321"/>
              <w:rPr>
                <w:b/>
                <w:bCs/>
                <w:iCs w:val="0"/>
                <w:sz w:val="16"/>
                <w:szCs w:val="16"/>
              </w:rPr>
            </w:pPr>
            <w:r w:rsidRPr="008328AE">
              <w:rPr>
                <w:b/>
                <w:bCs/>
                <w:iCs w:val="0"/>
                <w:sz w:val="16"/>
                <w:szCs w:val="16"/>
              </w:rPr>
              <w:t>LM</w:t>
            </w:r>
          </w:p>
        </w:tc>
        <w:tc>
          <w:tcPr>
            <w:tcW w:w="250"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B33438">
            <w:pPr>
              <w:rPr>
                <w:b/>
                <w:bCs/>
                <w:iCs w:val="0"/>
                <w:sz w:val="16"/>
                <w:szCs w:val="16"/>
              </w:rPr>
            </w:pPr>
            <w:r w:rsidRPr="008328AE">
              <w:rPr>
                <w:b/>
                <w:bCs/>
                <w:iCs w:val="0"/>
                <w:sz w:val="16"/>
                <w:szCs w:val="16"/>
              </w:rPr>
              <w:t> </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23 000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44 000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65 000</w:t>
            </w:r>
          </w:p>
        </w:tc>
        <w:tc>
          <w:tcPr>
            <w:tcW w:w="349"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86 000</w:t>
            </w:r>
          </w:p>
        </w:tc>
        <w:tc>
          <w:tcPr>
            <w:tcW w:w="348"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107 000</w:t>
            </w:r>
          </w:p>
        </w:tc>
        <w:tc>
          <w:tcPr>
            <w:tcW w:w="329" w:type="pct"/>
            <w:tcBorders>
              <w:top w:val="nil"/>
              <w:left w:val="nil"/>
              <w:bottom w:val="single" w:sz="4" w:space="0" w:color="auto"/>
              <w:right w:val="nil"/>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128 000</w:t>
            </w:r>
          </w:p>
        </w:tc>
        <w:tc>
          <w:tcPr>
            <w:tcW w:w="335" w:type="pct"/>
            <w:tcBorders>
              <w:top w:val="nil"/>
              <w:left w:val="single" w:sz="8" w:space="0" w:color="auto"/>
              <w:bottom w:val="single" w:sz="4" w:space="0" w:color="auto"/>
              <w:right w:val="single" w:sz="8"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453 000</w:t>
            </w:r>
          </w:p>
        </w:tc>
      </w:tr>
      <w:tr w:rsidR="00334F18" w:rsidRPr="008328AE" w:rsidTr="00334F18">
        <w:trPr>
          <w:trHeight w:val="420"/>
        </w:trPr>
        <w:tc>
          <w:tcPr>
            <w:tcW w:w="1788" w:type="pct"/>
            <w:tcBorders>
              <w:top w:val="nil"/>
              <w:left w:val="single" w:sz="8" w:space="0" w:color="auto"/>
              <w:bottom w:val="single" w:sz="4" w:space="0" w:color="auto"/>
              <w:right w:val="single" w:sz="4" w:space="0" w:color="auto"/>
            </w:tcBorders>
            <w:shd w:val="clear" w:color="auto" w:fill="EEECE1" w:themeFill="background2"/>
            <w:vAlign w:val="center"/>
            <w:hideMark/>
          </w:tcPr>
          <w:p w:rsidR="00334F18" w:rsidRPr="008328AE" w:rsidRDefault="00334F18" w:rsidP="00B33438">
            <w:pPr>
              <w:ind w:firstLineChars="200" w:firstLine="321"/>
              <w:rPr>
                <w:b/>
                <w:bCs/>
                <w:iCs w:val="0"/>
                <w:sz w:val="16"/>
                <w:szCs w:val="16"/>
              </w:rPr>
            </w:pPr>
            <w:r w:rsidRPr="008328AE">
              <w:rPr>
                <w:b/>
                <w:bCs/>
                <w:iCs w:val="0"/>
                <w:sz w:val="16"/>
                <w:szCs w:val="16"/>
              </w:rPr>
              <w:t>46. Pārskatīt atbildību sadalījumu sociālo pakalpojumu nodrošināšanā</w:t>
            </w:r>
          </w:p>
        </w:tc>
        <w:tc>
          <w:tcPr>
            <w:tcW w:w="550" w:type="pct"/>
            <w:tcBorders>
              <w:top w:val="nil"/>
              <w:left w:val="nil"/>
              <w:bottom w:val="single" w:sz="4" w:space="0" w:color="auto"/>
              <w:right w:val="single" w:sz="4" w:space="0" w:color="auto"/>
            </w:tcBorders>
            <w:shd w:val="clear" w:color="auto" w:fill="EEECE1" w:themeFill="background2"/>
            <w:vAlign w:val="center"/>
            <w:hideMark/>
          </w:tcPr>
          <w:p w:rsidR="00334F18" w:rsidRPr="008328AE" w:rsidRDefault="00334F18" w:rsidP="00B33438">
            <w:pPr>
              <w:ind w:firstLineChars="200" w:firstLine="321"/>
              <w:rPr>
                <w:b/>
                <w:bCs/>
                <w:iCs w:val="0"/>
                <w:sz w:val="16"/>
                <w:szCs w:val="16"/>
              </w:rPr>
            </w:pPr>
            <w:r w:rsidRPr="008328AE">
              <w:rPr>
                <w:b/>
                <w:bCs/>
                <w:iCs w:val="0"/>
                <w:sz w:val="16"/>
                <w:szCs w:val="16"/>
              </w:rPr>
              <w:t> </w:t>
            </w:r>
          </w:p>
        </w:tc>
        <w:tc>
          <w:tcPr>
            <w:tcW w:w="250"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163 430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490 260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245 191</w:t>
            </w:r>
          </w:p>
        </w:tc>
        <w:tc>
          <w:tcPr>
            <w:tcW w:w="349"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0</w:t>
            </w:r>
          </w:p>
        </w:tc>
        <w:tc>
          <w:tcPr>
            <w:tcW w:w="348"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0</w:t>
            </w:r>
          </w:p>
        </w:tc>
        <w:tc>
          <w:tcPr>
            <w:tcW w:w="329" w:type="pct"/>
            <w:tcBorders>
              <w:top w:val="nil"/>
              <w:left w:val="nil"/>
              <w:bottom w:val="single" w:sz="4" w:space="0" w:color="auto"/>
              <w:right w:val="nil"/>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0</w:t>
            </w:r>
          </w:p>
        </w:tc>
        <w:tc>
          <w:tcPr>
            <w:tcW w:w="335" w:type="pct"/>
            <w:tcBorders>
              <w:top w:val="nil"/>
              <w:left w:val="single" w:sz="8" w:space="0" w:color="auto"/>
              <w:bottom w:val="single" w:sz="4" w:space="0" w:color="auto"/>
              <w:right w:val="single" w:sz="8"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898 881</w:t>
            </w:r>
          </w:p>
        </w:tc>
      </w:tr>
      <w:tr w:rsidR="00334F18" w:rsidRPr="008328AE" w:rsidTr="00334F18">
        <w:trPr>
          <w:trHeight w:val="1125"/>
        </w:trPr>
        <w:tc>
          <w:tcPr>
            <w:tcW w:w="1788" w:type="pct"/>
            <w:tcBorders>
              <w:top w:val="nil"/>
              <w:left w:val="single" w:sz="8" w:space="0" w:color="auto"/>
              <w:bottom w:val="single" w:sz="4" w:space="0" w:color="auto"/>
              <w:right w:val="single" w:sz="4" w:space="0" w:color="auto"/>
            </w:tcBorders>
            <w:shd w:val="clear" w:color="auto" w:fill="auto"/>
            <w:vAlign w:val="center"/>
            <w:hideMark/>
          </w:tcPr>
          <w:p w:rsidR="00334F18" w:rsidRPr="008328AE" w:rsidRDefault="00334F18" w:rsidP="00B33438">
            <w:pPr>
              <w:rPr>
                <w:iCs w:val="0"/>
                <w:sz w:val="16"/>
                <w:szCs w:val="16"/>
              </w:rPr>
            </w:pPr>
            <w:r w:rsidRPr="008328AE">
              <w:rPr>
                <w:iCs w:val="0"/>
                <w:sz w:val="16"/>
                <w:szCs w:val="16"/>
              </w:rPr>
              <w:t xml:space="preserve">Īstenots individuālā budžeta ieviešanas izmēģinājumprojekts sociālo pakalpojumu sniegšanā bērniem ar garīga rakstura traucējumiem (Projekts tiek uzsākts </w:t>
            </w:r>
            <w:proofErr w:type="gramStart"/>
            <w:r w:rsidRPr="008328AE">
              <w:rPr>
                <w:iCs w:val="0"/>
                <w:sz w:val="16"/>
                <w:szCs w:val="16"/>
              </w:rPr>
              <w:t>2013.gada</w:t>
            </w:r>
            <w:proofErr w:type="gramEnd"/>
            <w:r w:rsidRPr="008328AE">
              <w:rPr>
                <w:iCs w:val="0"/>
                <w:sz w:val="16"/>
                <w:szCs w:val="16"/>
              </w:rPr>
              <w:t xml:space="preserve"> septembrī ar kopējo summu Ls654757, no kuriem 2013. gadā plānots izlietot Ls 128051)</w:t>
            </w:r>
          </w:p>
        </w:tc>
        <w:tc>
          <w:tcPr>
            <w:tcW w:w="550" w:type="pct"/>
            <w:tcBorders>
              <w:top w:val="nil"/>
              <w:left w:val="nil"/>
              <w:bottom w:val="single" w:sz="4" w:space="0" w:color="auto"/>
              <w:right w:val="single" w:sz="4" w:space="0" w:color="auto"/>
            </w:tcBorders>
            <w:shd w:val="clear" w:color="000000" w:fill="FFFFFF"/>
            <w:vAlign w:val="center"/>
            <w:hideMark/>
          </w:tcPr>
          <w:p w:rsidR="00334F18" w:rsidRPr="008328AE" w:rsidRDefault="00334F18" w:rsidP="00B33438">
            <w:pPr>
              <w:rPr>
                <w:iCs w:val="0"/>
                <w:sz w:val="16"/>
                <w:szCs w:val="16"/>
              </w:rPr>
            </w:pPr>
            <w:r w:rsidRPr="008328AE">
              <w:rPr>
                <w:iCs w:val="0"/>
                <w:sz w:val="16"/>
                <w:szCs w:val="16"/>
              </w:rPr>
              <w:t>LM 7.5%,</w:t>
            </w:r>
            <w:r w:rsidRPr="008328AE">
              <w:rPr>
                <w:iCs w:val="0"/>
                <w:sz w:val="16"/>
                <w:szCs w:val="16"/>
              </w:rPr>
              <w:br/>
              <w:t xml:space="preserve">pašvaldības 7.5% </w:t>
            </w:r>
            <w:r w:rsidRPr="008328AE">
              <w:rPr>
                <w:iCs w:val="0"/>
                <w:sz w:val="16"/>
                <w:szCs w:val="16"/>
              </w:rPr>
              <w:br/>
              <w:t>ESF 85%</w:t>
            </w:r>
          </w:p>
        </w:tc>
        <w:tc>
          <w:tcPr>
            <w:tcW w:w="250" w:type="pct"/>
            <w:tcBorders>
              <w:top w:val="nil"/>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163 430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490 260</w:t>
            </w:r>
          </w:p>
        </w:tc>
        <w:tc>
          <w:tcPr>
            <w:tcW w:w="350"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jc w:val="right"/>
              <w:rPr>
                <w:iCs w:val="0"/>
                <w:sz w:val="16"/>
                <w:szCs w:val="16"/>
              </w:rPr>
            </w:pPr>
            <w:r w:rsidRPr="008328AE">
              <w:rPr>
                <w:iCs w:val="0"/>
                <w:sz w:val="16"/>
                <w:szCs w:val="16"/>
              </w:rPr>
              <w:t>245 191</w:t>
            </w:r>
          </w:p>
        </w:tc>
        <w:tc>
          <w:tcPr>
            <w:tcW w:w="349"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48"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29" w:type="pct"/>
            <w:tcBorders>
              <w:top w:val="nil"/>
              <w:left w:val="nil"/>
              <w:bottom w:val="single" w:sz="4" w:space="0" w:color="auto"/>
              <w:right w:val="nil"/>
            </w:tcBorders>
            <w:shd w:val="clear" w:color="000000" w:fill="FFFFFF"/>
            <w:noWrap/>
            <w:vAlign w:val="bottom"/>
            <w:hideMark/>
          </w:tcPr>
          <w:p w:rsidR="00334F18" w:rsidRPr="008328AE" w:rsidRDefault="00334F18" w:rsidP="00B33438">
            <w:pPr>
              <w:rPr>
                <w:iCs w:val="0"/>
                <w:sz w:val="16"/>
                <w:szCs w:val="16"/>
              </w:rPr>
            </w:pPr>
            <w:r w:rsidRPr="008328AE">
              <w:rPr>
                <w:iCs w:val="0"/>
                <w:sz w:val="16"/>
                <w:szCs w:val="16"/>
              </w:rPr>
              <w:t> </w:t>
            </w:r>
          </w:p>
        </w:tc>
        <w:tc>
          <w:tcPr>
            <w:tcW w:w="335" w:type="pct"/>
            <w:tcBorders>
              <w:top w:val="nil"/>
              <w:left w:val="single" w:sz="8" w:space="0" w:color="auto"/>
              <w:bottom w:val="single" w:sz="4" w:space="0" w:color="auto"/>
              <w:right w:val="single" w:sz="8" w:space="0" w:color="auto"/>
            </w:tcBorders>
            <w:shd w:val="clear" w:color="000000" w:fill="FFFFFF"/>
            <w:noWrap/>
            <w:vAlign w:val="bottom"/>
            <w:hideMark/>
          </w:tcPr>
          <w:p w:rsidR="00334F18" w:rsidRPr="008328AE" w:rsidRDefault="00334F18" w:rsidP="00B33438">
            <w:pPr>
              <w:jc w:val="right"/>
              <w:rPr>
                <w:b/>
                <w:bCs/>
                <w:iCs w:val="0"/>
                <w:sz w:val="16"/>
                <w:szCs w:val="16"/>
              </w:rPr>
            </w:pPr>
            <w:r w:rsidRPr="008328AE">
              <w:rPr>
                <w:b/>
                <w:bCs/>
                <w:iCs w:val="0"/>
                <w:sz w:val="16"/>
                <w:szCs w:val="16"/>
              </w:rPr>
              <w:t>898 881</w:t>
            </w:r>
          </w:p>
        </w:tc>
      </w:tr>
      <w:tr w:rsidR="00334F18" w:rsidRPr="008328AE" w:rsidTr="00334F18">
        <w:trPr>
          <w:trHeight w:val="855"/>
        </w:trPr>
        <w:tc>
          <w:tcPr>
            <w:tcW w:w="1788" w:type="pct"/>
            <w:tcBorders>
              <w:top w:val="nil"/>
              <w:left w:val="single" w:sz="8" w:space="0" w:color="auto"/>
              <w:bottom w:val="single" w:sz="8" w:space="0" w:color="auto"/>
              <w:right w:val="single" w:sz="4" w:space="0" w:color="auto"/>
            </w:tcBorders>
            <w:shd w:val="clear" w:color="auto" w:fill="EEECE1" w:themeFill="background2"/>
            <w:vAlign w:val="center"/>
            <w:hideMark/>
          </w:tcPr>
          <w:p w:rsidR="00334F18" w:rsidRPr="008328AE" w:rsidRDefault="00334F18" w:rsidP="00B33438">
            <w:pPr>
              <w:jc w:val="both"/>
              <w:rPr>
                <w:b/>
                <w:bCs/>
                <w:iCs w:val="0"/>
                <w:sz w:val="16"/>
                <w:szCs w:val="16"/>
              </w:rPr>
            </w:pPr>
            <w:r w:rsidRPr="008328AE">
              <w:rPr>
                <w:b/>
                <w:bCs/>
                <w:iCs w:val="0"/>
                <w:sz w:val="16"/>
                <w:szCs w:val="16"/>
              </w:rPr>
              <w:t>47. Veikt pētījumus par sociālajiem pakalpojumiem, to efektivitāti un ilgtspēju</w:t>
            </w:r>
          </w:p>
        </w:tc>
        <w:tc>
          <w:tcPr>
            <w:tcW w:w="550" w:type="pct"/>
            <w:tcBorders>
              <w:top w:val="single" w:sz="4" w:space="0" w:color="auto"/>
              <w:left w:val="nil"/>
              <w:bottom w:val="single" w:sz="4" w:space="0" w:color="auto"/>
              <w:right w:val="single" w:sz="4" w:space="0" w:color="auto"/>
            </w:tcBorders>
            <w:shd w:val="clear" w:color="auto" w:fill="EEECE1" w:themeFill="background2"/>
            <w:vAlign w:val="center"/>
            <w:hideMark/>
          </w:tcPr>
          <w:p w:rsidR="00334F18" w:rsidRPr="008328AE" w:rsidRDefault="00334F18" w:rsidP="00B33438">
            <w:pPr>
              <w:jc w:val="both"/>
              <w:rPr>
                <w:b/>
                <w:bCs/>
                <w:iCs w:val="0"/>
                <w:sz w:val="16"/>
                <w:szCs w:val="16"/>
              </w:rPr>
            </w:pPr>
            <w:r w:rsidRPr="008328AE">
              <w:rPr>
                <w:b/>
                <w:bCs/>
                <w:iCs w:val="0"/>
                <w:sz w:val="16"/>
                <w:szCs w:val="16"/>
              </w:rPr>
              <w:t>LM 15% Ls 18 000</w:t>
            </w:r>
            <w:r w:rsidRPr="008328AE">
              <w:rPr>
                <w:b/>
                <w:bCs/>
                <w:iCs w:val="0"/>
                <w:sz w:val="16"/>
                <w:szCs w:val="16"/>
              </w:rPr>
              <w:br/>
              <w:t>ESF 85% 102 000Ls</w:t>
            </w:r>
          </w:p>
        </w:tc>
        <w:tc>
          <w:tcPr>
            <w:tcW w:w="250"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B33438">
            <w:pPr>
              <w:rPr>
                <w:b/>
                <w:bCs/>
                <w:iCs w:val="0"/>
                <w:sz w:val="16"/>
                <w:szCs w:val="16"/>
              </w:rPr>
            </w:pPr>
            <w:r w:rsidRPr="008328AE">
              <w:rPr>
                <w:b/>
                <w:bCs/>
                <w:iCs w:val="0"/>
                <w:sz w:val="16"/>
                <w:szCs w:val="16"/>
              </w:rPr>
              <w:t> </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rPr>
                <w:b/>
                <w:bCs/>
                <w:iCs w:val="0"/>
                <w:sz w:val="16"/>
                <w:szCs w:val="16"/>
              </w:rPr>
            </w:pPr>
            <w:r w:rsidRPr="008328AE">
              <w:rPr>
                <w:b/>
                <w:bCs/>
                <w:iCs w:val="0"/>
                <w:sz w:val="16"/>
                <w:szCs w:val="16"/>
              </w:rPr>
              <w:t> </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30 000</w:t>
            </w:r>
          </w:p>
        </w:tc>
        <w:tc>
          <w:tcPr>
            <w:tcW w:w="350"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30 000</w:t>
            </w:r>
          </w:p>
        </w:tc>
        <w:tc>
          <w:tcPr>
            <w:tcW w:w="349"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rPr>
                <w:b/>
                <w:bCs/>
                <w:iCs w:val="0"/>
                <w:sz w:val="16"/>
                <w:szCs w:val="16"/>
              </w:rPr>
            </w:pPr>
            <w:r w:rsidRPr="008328AE">
              <w:rPr>
                <w:b/>
                <w:bCs/>
                <w:iCs w:val="0"/>
                <w:sz w:val="16"/>
                <w:szCs w:val="16"/>
              </w:rPr>
              <w:t> </w:t>
            </w:r>
          </w:p>
        </w:tc>
        <w:tc>
          <w:tcPr>
            <w:tcW w:w="348"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30 000</w:t>
            </w:r>
          </w:p>
        </w:tc>
        <w:tc>
          <w:tcPr>
            <w:tcW w:w="329" w:type="pct"/>
            <w:tcBorders>
              <w:top w:val="nil"/>
              <w:left w:val="nil"/>
              <w:bottom w:val="single" w:sz="4" w:space="0" w:color="auto"/>
              <w:right w:val="nil"/>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30 000</w:t>
            </w:r>
          </w:p>
        </w:tc>
        <w:tc>
          <w:tcPr>
            <w:tcW w:w="335" w:type="pct"/>
            <w:tcBorders>
              <w:top w:val="nil"/>
              <w:left w:val="single" w:sz="8" w:space="0" w:color="auto"/>
              <w:bottom w:val="single" w:sz="8" w:space="0" w:color="auto"/>
              <w:right w:val="single" w:sz="8" w:space="0" w:color="auto"/>
            </w:tcBorders>
            <w:shd w:val="clear" w:color="auto" w:fill="EEECE1" w:themeFill="background2"/>
            <w:noWrap/>
            <w:vAlign w:val="bottom"/>
            <w:hideMark/>
          </w:tcPr>
          <w:p w:rsidR="00334F18" w:rsidRPr="008328AE" w:rsidRDefault="00334F18" w:rsidP="00B33438">
            <w:pPr>
              <w:jc w:val="right"/>
              <w:rPr>
                <w:b/>
                <w:bCs/>
                <w:iCs w:val="0"/>
                <w:sz w:val="16"/>
                <w:szCs w:val="16"/>
              </w:rPr>
            </w:pPr>
            <w:r w:rsidRPr="008328AE">
              <w:rPr>
                <w:b/>
                <w:bCs/>
                <w:iCs w:val="0"/>
                <w:sz w:val="16"/>
                <w:szCs w:val="16"/>
              </w:rPr>
              <w:t>120 000</w:t>
            </w:r>
          </w:p>
        </w:tc>
      </w:tr>
    </w:tbl>
    <w:p w:rsidR="00614EFD" w:rsidRPr="008328AE" w:rsidRDefault="00614EFD" w:rsidP="00F73A95"/>
    <w:p w:rsidR="00334F18" w:rsidRPr="008328AE" w:rsidRDefault="00334F18">
      <w:pPr>
        <w:spacing w:after="200" w:line="276" w:lineRule="auto"/>
      </w:pPr>
      <w:r w:rsidRPr="008328AE">
        <w:br w:type="page"/>
      </w:r>
    </w:p>
    <w:p w:rsidR="00C64B8B" w:rsidRPr="008328AE" w:rsidRDefault="00C64B8B" w:rsidP="00F73A95"/>
    <w:tbl>
      <w:tblPr>
        <w:tblW w:w="5414" w:type="pct"/>
        <w:tblLook w:val="04A0" w:firstRow="1" w:lastRow="0" w:firstColumn="1" w:lastColumn="0" w:noHBand="0" w:noVBand="1"/>
      </w:tblPr>
      <w:tblGrid>
        <w:gridCol w:w="5354"/>
        <w:gridCol w:w="1112"/>
        <w:gridCol w:w="738"/>
        <w:gridCol w:w="995"/>
        <w:gridCol w:w="991"/>
        <w:gridCol w:w="991"/>
        <w:gridCol w:w="991"/>
        <w:gridCol w:w="991"/>
        <w:gridCol w:w="991"/>
        <w:gridCol w:w="1031"/>
        <w:gridCol w:w="236"/>
        <w:gridCol w:w="927"/>
      </w:tblGrid>
      <w:tr w:rsidR="00C64B8B" w:rsidRPr="008328AE" w:rsidTr="00334F18">
        <w:trPr>
          <w:gridAfter w:val="2"/>
          <w:wAfter w:w="380" w:type="pct"/>
          <w:trHeight w:val="225"/>
        </w:trPr>
        <w:tc>
          <w:tcPr>
            <w:tcW w:w="4620" w:type="pct"/>
            <w:gridSpan w:val="10"/>
            <w:tcBorders>
              <w:top w:val="nil"/>
              <w:left w:val="nil"/>
              <w:bottom w:val="nil"/>
              <w:right w:val="nil"/>
            </w:tcBorders>
            <w:shd w:val="clear" w:color="auto" w:fill="auto"/>
            <w:vAlign w:val="bottom"/>
            <w:hideMark/>
          </w:tcPr>
          <w:p w:rsidR="00C64B8B" w:rsidRPr="008328AE" w:rsidRDefault="00C64B8B" w:rsidP="000B5641">
            <w:pPr>
              <w:rPr>
                <w:b/>
                <w:bCs/>
                <w:i/>
                <w:iCs w:val="0"/>
                <w:color w:val="000000"/>
              </w:rPr>
            </w:pPr>
            <w:r w:rsidRPr="008328AE">
              <w:rPr>
                <w:b/>
                <w:bCs/>
                <w:iCs w:val="0"/>
                <w:color w:val="000000"/>
              </w:rPr>
              <w:t>Sociālo pakalpojumu attīstības pamatnostādņu 2014.-</w:t>
            </w:r>
            <w:proofErr w:type="gramStart"/>
            <w:r w:rsidRPr="008328AE">
              <w:rPr>
                <w:b/>
                <w:bCs/>
                <w:iCs w:val="0"/>
                <w:color w:val="000000"/>
              </w:rPr>
              <w:t>2020.gadam</w:t>
            </w:r>
            <w:proofErr w:type="gramEnd"/>
            <w:r w:rsidRPr="008328AE">
              <w:rPr>
                <w:b/>
                <w:bCs/>
                <w:iCs w:val="0"/>
                <w:color w:val="000000"/>
              </w:rPr>
              <w:t xml:space="preserve"> finanšu aprēķini </w:t>
            </w:r>
            <w:r w:rsidRPr="008328AE">
              <w:rPr>
                <w:b/>
                <w:bCs/>
                <w:i/>
                <w:iCs w:val="0"/>
                <w:color w:val="000000"/>
              </w:rPr>
              <w:t>EUR</w:t>
            </w:r>
          </w:p>
          <w:p w:rsidR="00C64B8B" w:rsidRPr="008328AE" w:rsidRDefault="00C64B8B" w:rsidP="00C64B8B">
            <w:pPr>
              <w:rPr>
                <w:rFonts w:ascii="Calibri" w:hAnsi="Calibri"/>
                <w:iCs w:val="0"/>
                <w:color w:val="000000"/>
                <w:sz w:val="20"/>
                <w:szCs w:val="20"/>
              </w:rPr>
            </w:pPr>
            <w:r w:rsidRPr="008328AE">
              <w:rPr>
                <w:bCs/>
                <w:iCs w:val="0"/>
                <w:color w:val="000000"/>
                <w:sz w:val="20"/>
                <w:szCs w:val="20"/>
              </w:rPr>
              <w:t xml:space="preserve">(pozīciju aprēķināšanai par pamatu ņemti cenu aprēķini latos) </w:t>
            </w:r>
          </w:p>
        </w:tc>
      </w:tr>
      <w:tr w:rsidR="00334F18" w:rsidRPr="008328AE" w:rsidTr="00334F18">
        <w:trPr>
          <w:trHeight w:val="225"/>
        </w:trPr>
        <w:tc>
          <w:tcPr>
            <w:tcW w:w="1744" w:type="pct"/>
            <w:tcBorders>
              <w:top w:val="nil"/>
              <w:left w:val="nil"/>
              <w:bottom w:val="nil"/>
              <w:right w:val="nil"/>
            </w:tcBorders>
            <w:shd w:val="clear" w:color="auto" w:fill="auto"/>
            <w:vAlign w:val="bottom"/>
          </w:tcPr>
          <w:p w:rsidR="000B5641" w:rsidRPr="008328AE" w:rsidRDefault="000B5641" w:rsidP="000B5641">
            <w:pPr>
              <w:rPr>
                <w:iCs w:val="0"/>
                <w:sz w:val="16"/>
                <w:szCs w:val="16"/>
              </w:rPr>
            </w:pPr>
          </w:p>
        </w:tc>
        <w:tc>
          <w:tcPr>
            <w:tcW w:w="362" w:type="pct"/>
            <w:tcBorders>
              <w:top w:val="nil"/>
              <w:left w:val="nil"/>
              <w:bottom w:val="nil"/>
              <w:right w:val="nil"/>
            </w:tcBorders>
            <w:shd w:val="clear" w:color="auto" w:fill="auto"/>
            <w:vAlign w:val="bottom"/>
          </w:tcPr>
          <w:p w:rsidR="000B5641" w:rsidRPr="008328AE" w:rsidRDefault="000B5641" w:rsidP="000B5641">
            <w:pPr>
              <w:rPr>
                <w:i/>
                <w:sz w:val="16"/>
                <w:szCs w:val="16"/>
              </w:rPr>
            </w:pPr>
          </w:p>
        </w:tc>
        <w:tc>
          <w:tcPr>
            <w:tcW w:w="240" w:type="pct"/>
            <w:tcBorders>
              <w:top w:val="nil"/>
              <w:left w:val="nil"/>
              <w:bottom w:val="nil"/>
              <w:right w:val="nil"/>
            </w:tcBorders>
            <w:shd w:val="clear" w:color="auto" w:fill="auto"/>
            <w:vAlign w:val="bottom"/>
          </w:tcPr>
          <w:p w:rsidR="000B5641" w:rsidRPr="008328AE" w:rsidRDefault="000B5641" w:rsidP="000B5641">
            <w:pPr>
              <w:rPr>
                <w:iCs w:val="0"/>
                <w:sz w:val="16"/>
                <w:szCs w:val="16"/>
              </w:rPr>
            </w:pPr>
          </w:p>
        </w:tc>
        <w:tc>
          <w:tcPr>
            <w:tcW w:w="324" w:type="pct"/>
            <w:tcBorders>
              <w:top w:val="nil"/>
              <w:left w:val="nil"/>
              <w:bottom w:val="nil"/>
              <w:right w:val="nil"/>
            </w:tcBorders>
            <w:shd w:val="clear" w:color="auto" w:fill="auto"/>
            <w:vAlign w:val="bottom"/>
          </w:tcPr>
          <w:p w:rsidR="000B5641" w:rsidRPr="008328AE" w:rsidRDefault="000B5641" w:rsidP="000B5641">
            <w:pPr>
              <w:rPr>
                <w:iCs w:val="0"/>
                <w:sz w:val="16"/>
                <w:szCs w:val="16"/>
              </w:rPr>
            </w:pPr>
          </w:p>
        </w:tc>
        <w:tc>
          <w:tcPr>
            <w:tcW w:w="323" w:type="pct"/>
            <w:tcBorders>
              <w:top w:val="nil"/>
              <w:left w:val="nil"/>
              <w:bottom w:val="nil"/>
              <w:right w:val="nil"/>
            </w:tcBorders>
            <w:shd w:val="clear" w:color="auto" w:fill="auto"/>
            <w:vAlign w:val="bottom"/>
          </w:tcPr>
          <w:p w:rsidR="000B5641" w:rsidRPr="008328AE" w:rsidRDefault="000B5641" w:rsidP="000B5641">
            <w:pPr>
              <w:rPr>
                <w:iCs w:val="0"/>
                <w:sz w:val="16"/>
                <w:szCs w:val="16"/>
              </w:rPr>
            </w:pPr>
          </w:p>
        </w:tc>
        <w:tc>
          <w:tcPr>
            <w:tcW w:w="323" w:type="pct"/>
            <w:tcBorders>
              <w:top w:val="nil"/>
              <w:left w:val="nil"/>
              <w:bottom w:val="nil"/>
              <w:right w:val="nil"/>
            </w:tcBorders>
            <w:shd w:val="clear" w:color="auto" w:fill="auto"/>
            <w:vAlign w:val="bottom"/>
          </w:tcPr>
          <w:p w:rsidR="000B5641" w:rsidRPr="008328AE" w:rsidRDefault="000B5641" w:rsidP="000B5641">
            <w:pPr>
              <w:rPr>
                <w:iCs w:val="0"/>
                <w:sz w:val="16"/>
                <w:szCs w:val="16"/>
              </w:rPr>
            </w:pPr>
          </w:p>
        </w:tc>
        <w:tc>
          <w:tcPr>
            <w:tcW w:w="323" w:type="pct"/>
            <w:tcBorders>
              <w:top w:val="nil"/>
              <w:left w:val="nil"/>
              <w:bottom w:val="nil"/>
              <w:right w:val="nil"/>
            </w:tcBorders>
            <w:shd w:val="clear" w:color="auto" w:fill="auto"/>
            <w:vAlign w:val="bottom"/>
          </w:tcPr>
          <w:p w:rsidR="000B5641" w:rsidRPr="008328AE" w:rsidRDefault="000B5641" w:rsidP="000B5641">
            <w:pPr>
              <w:rPr>
                <w:iCs w:val="0"/>
                <w:sz w:val="16"/>
                <w:szCs w:val="16"/>
              </w:rPr>
            </w:pPr>
          </w:p>
        </w:tc>
        <w:tc>
          <w:tcPr>
            <w:tcW w:w="323" w:type="pct"/>
            <w:tcBorders>
              <w:top w:val="nil"/>
              <w:left w:val="nil"/>
              <w:bottom w:val="nil"/>
              <w:right w:val="nil"/>
            </w:tcBorders>
            <w:shd w:val="clear" w:color="auto" w:fill="auto"/>
            <w:noWrap/>
            <w:vAlign w:val="bottom"/>
          </w:tcPr>
          <w:p w:rsidR="000B5641" w:rsidRPr="008328AE" w:rsidRDefault="000B5641" w:rsidP="000B5641">
            <w:pPr>
              <w:rPr>
                <w:iCs w:val="0"/>
                <w:sz w:val="16"/>
                <w:szCs w:val="16"/>
              </w:rPr>
            </w:pPr>
          </w:p>
        </w:tc>
        <w:tc>
          <w:tcPr>
            <w:tcW w:w="323" w:type="pct"/>
            <w:tcBorders>
              <w:top w:val="nil"/>
              <w:left w:val="nil"/>
              <w:bottom w:val="nil"/>
              <w:right w:val="nil"/>
            </w:tcBorders>
            <w:shd w:val="clear" w:color="auto" w:fill="auto"/>
            <w:noWrap/>
            <w:vAlign w:val="bottom"/>
          </w:tcPr>
          <w:p w:rsidR="000B5641" w:rsidRPr="008328AE" w:rsidRDefault="000B5641" w:rsidP="000B5641">
            <w:pPr>
              <w:rPr>
                <w:iCs w:val="0"/>
                <w:sz w:val="16"/>
                <w:szCs w:val="16"/>
              </w:rPr>
            </w:pPr>
          </w:p>
        </w:tc>
        <w:tc>
          <w:tcPr>
            <w:tcW w:w="336" w:type="pct"/>
            <w:tcBorders>
              <w:top w:val="nil"/>
              <w:left w:val="nil"/>
              <w:bottom w:val="nil"/>
              <w:right w:val="nil"/>
            </w:tcBorders>
            <w:shd w:val="clear" w:color="auto" w:fill="auto"/>
            <w:noWrap/>
            <w:vAlign w:val="bottom"/>
          </w:tcPr>
          <w:p w:rsidR="000B5641" w:rsidRPr="008328AE" w:rsidRDefault="000B5641" w:rsidP="000B5641">
            <w:pPr>
              <w:rPr>
                <w:rFonts w:ascii="Calibri" w:hAnsi="Calibri"/>
                <w:iCs w:val="0"/>
                <w:color w:val="000000"/>
                <w:sz w:val="16"/>
                <w:szCs w:val="16"/>
              </w:rPr>
            </w:pPr>
          </w:p>
        </w:tc>
        <w:tc>
          <w:tcPr>
            <w:tcW w:w="77" w:type="pct"/>
            <w:tcBorders>
              <w:top w:val="nil"/>
              <w:left w:val="nil"/>
              <w:bottom w:val="nil"/>
              <w:right w:val="nil"/>
            </w:tcBorders>
            <w:shd w:val="clear" w:color="auto" w:fill="auto"/>
            <w:noWrap/>
            <w:vAlign w:val="bottom"/>
          </w:tcPr>
          <w:p w:rsidR="000B5641" w:rsidRPr="008328AE" w:rsidRDefault="000B5641" w:rsidP="000B5641">
            <w:pPr>
              <w:rPr>
                <w:rFonts w:ascii="Calibri" w:hAnsi="Calibri"/>
                <w:iCs w:val="0"/>
                <w:color w:val="000000"/>
                <w:sz w:val="16"/>
                <w:szCs w:val="16"/>
              </w:rPr>
            </w:pPr>
          </w:p>
        </w:tc>
        <w:tc>
          <w:tcPr>
            <w:tcW w:w="303" w:type="pct"/>
            <w:tcBorders>
              <w:top w:val="nil"/>
              <w:left w:val="nil"/>
              <w:bottom w:val="nil"/>
              <w:right w:val="nil"/>
            </w:tcBorders>
            <w:shd w:val="clear" w:color="auto" w:fill="auto"/>
            <w:noWrap/>
            <w:vAlign w:val="bottom"/>
          </w:tcPr>
          <w:p w:rsidR="000B5641" w:rsidRPr="008328AE" w:rsidRDefault="000B5641" w:rsidP="000B5641">
            <w:pPr>
              <w:rPr>
                <w:rFonts w:ascii="Calibri" w:hAnsi="Calibri"/>
                <w:iCs w:val="0"/>
                <w:color w:val="000000"/>
                <w:sz w:val="16"/>
                <w:szCs w:val="16"/>
              </w:rPr>
            </w:pPr>
          </w:p>
        </w:tc>
      </w:tr>
      <w:tr w:rsidR="00334F18" w:rsidRPr="008328AE" w:rsidTr="00334F18">
        <w:trPr>
          <w:gridAfter w:val="2"/>
          <w:wAfter w:w="380" w:type="pct"/>
          <w:trHeight w:val="675"/>
        </w:trPr>
        <w:tc>
          <w:tcPr>
            <w:tcW w:w="1744" w:type="pct"/>
            <w:tcBorders>
              <w:top w:val="nil"/>
              <w:left w:val="nil"/>
              <w:bottom w:val="single" w:sz="4" w:space="0" w:color="auto"/>
              <w:right w:val="nil"/>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62" w:type="pct"/>
            <w:tcBorders>
              <w:top w:val="nil"/>
              <w:left w:val="nil"/>
              <w:bottom w:val="single" w:sz="4" w:space="0" w:color="auto"/>
              <w:right w:val="nil"/>
            </w:tcBorders>
            <w:shd w:val="clear" w:color="auto" w:fill="auto"/>
            <w:vAlign w:val="bottom"/>
            <w:hideMark/>
          </w:tcPr>
          <w:p w:rsidR="00334F18" w:rsidRPr="008328AE" w:rsidRDefault="00334F18" w:rsidP="000B5641">
            <w:pPr>
              <w:jc w:val="right"/>
              <w:rPr>
                <w:i/>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b/>
                <w:bCs/>
                <w:iCs w:val="0"/>
                <w:sz w:val="16"/>
                <w:szCs w:val="16"/>
              </w:rPr>
            </w:pPr>
            <w:r w:rsidRPr="008328AE">
              <w:rPr>
                <w:b/>
                <w:bCs/>
                <w:iCs w:val="0"/>
                <w:sz w:val="16"/>
                <w:szCs w:val="16"/>
              </w:rPr>
              <w:t>2 014</w:t>
            </w:r>
          </w:p>
        </w:tc>
        <w:tc>
          <w:tcPr>
            <w:tcW w:w="324" w:type="pct"/>
            <w:tcBorders>
              <w:top w:val="single" w:sz="4" w:space="0" w:color="auto"/>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b/>
                <w:bCs/>
                <w:iCs w:val="0"/>
                <w:sz w:val="16"/>
                <w:szCs w:val="16"/>
              </w:rPr>
            </w:pPr>
            <w:r w:rsidRPr="008328AE">
              <w:rPr>
                <w:b/>
                <w:bCs/>
                <w:iCs w:val="0"/>
                <w:sz w:val="16"/>
                <w:szCs w:val="16"/>
              </w:rPr>
              <w:t>2 015</w:t>
            </w:r>
          </w:p>
        </w:tc>
        <w:tc>
          <w:tcPr>
            <w:tcW w:w="323" w:type="pct"/>
            <w:tcBorders>
              <w:top w:val="single" w:sz="4" w:space="0" w:color="auto"/>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b/>
                <w:bCs/>
                <w:iCs w:val="0"/>
                <w:sz w:val="16"/>
                <w:szCs w:val="16"/>
              </w:rPr>
            </w:pPr>
            <w:r w:rsidRPr="008328AE">
              <w:rPr>
                <w:b/>
                <w:bCs/>
                <w:iCs w:val="0"/>
                <w:sz w:val="16"/>
                <w:szCs w:val="16"/>
              </w:rPr>
              <w:t>2 016</w:t>
            </w:r>
          </w:p>
        </w:tc>
        <w:tc>
          <w:tcPr>
            <w:tcW w:w="323" w:type="pct"/>
            <w:tcBorders>
              <w:top w:val="single" w:sz="4" w:space="0" w:color="auto"/>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b/>
                <w:bCs/>
                <w:iCs w:val="0"/>
                <w:sz w:val="16"/>
                <w:szCs w:val="16"/>
              </w:rPr>
            </w:pPr>
            <w:r w:rsidRPr="008328AE">
              <w:rPr>
                <w:b/>
                <w:bCs/>
                <w:iCs w:val="0"/>
                <w:sz w:val="16"/>
                <w:szCs w:val="16"/>
              </w:rPr>
              <w:t>2 017</w:t>
            </w:r>
          </w:p>
        </w:tc>
        <w:tc>
          <w:tcPr>
            <w:tcW w:w="323" w:type="pct"/>
            <w:tcBorders>
              <w:top w:val="single" w:sz="4" w:space="0" w:color="auto"/>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b/>
                <w:bCs/>
                <w:iCs w:val="0"/>
                <w:sz w:val="16"/>
                <w:szCs w:val="16"/>
              </w:rPr>
            </w:pPr>
            <w:r w:rsidRPr="008328AE">
              <w:rPr>
                <w:b/>
                <w:bCs/>
                <w:iCs w:val="0"/>
                <w:sz w:val="16"/>
                <w:szCs w:val="16"/>
              </w:rPr>
              <w:t>2 018</w:t>
            </w:r>
          </w:p>
        </w:tc>
        <w:tc>
          <w:tcPr>
            <w:tcW w:w="323" w:type="pct"/>
            <w:tcBorders>
              <w:top w:val="single" w:sz="4" w:space="0" w:color="auto"/>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b/>
                <w:bCs/>
                <w:iCs w:val="0"/>
                <w:sz w:val="16"/>
                <w:szCs w:val="16"/>
              </w:rPr>
            </w:pPr>
            <w:r w:rsidRPr="008328AE">
              <w:rPr>
                <w:b/>
                <w:bCs/>
                <w:iCs w:val="0"/>
                <w:sz w:val="16"/>
                <w:szCs w:val="16"/>
              </w:rPr>
              <w:t>2 019</w:t>
            </w:r>
          </w:p>
        </w:tc>
        <w:tc>
          <w:tcPr>
            <w:tcW w:w="323" w:type="pct"/>
            <w:tcBorders>
              <w:top w:val="single" w:sz="4" w:space="0" w:color="auto"/>
              <w:left w:val="nil"/>
              <w:bottom w:val="single" w:sz="4" w:space="0" w:color="auto"/>
              <w:right w:val="nil"/>
            </w:tcBorders>
            <w:shd w:val="clear" w:color="auto" w:fill="auto"/>
            <w:noWrap/>
            <w:vAlign w:val="bottom"/>
            <w:hideMark/>
          </w:tcPr>
          <w:p w:rsidR="00334F18" w:rsidRPr="008328AE" w:rsidRDefault="00334F18" w:rsidP="000B5641">
            <w:pPr>
              <w:jc w:val="right"/>
              <w:rPr>
                <w:b/>
                <w:bCs/>
                <w:iCs w:val="0"/>
                <w:sz w:val="16"/>
                <w:szCs w:val="16"/>
              </w:rPr>
            </w:pPr>
            <w:r w:rsidRPr="008328AE">
              <w:rPr>
                <w:b/>
                <w:bCs/>
                <w:iCs w:val="0"/>
                <w:sz w:val="16"/>
                <w:szCs w:val="16"/>
              </w:rPr>
              <w:t>2 020</w:t>
            </w:r>
          </w:p>
        </w:tc>
        <w:tc>
          <w:tcPr>
            <w:tcW w:w="3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rPr>
                <w:rFonts w:ascii="Calibri" w:hAnsi="Calibri"/>
                <w:b/>
                <w:bCs/>
                <w:iCs w:val="0"/>
                <w:color w:val="000000"/>
                <w:sz w:val="16"/>
                <w:szCs w:val="16"/>
              </w:rPr>
            </w:pPr>
            <w:r w:rsidRPr="008328AE">
              <w:rPr>
                <w:rFonts w:ascii="Calibri" w:hAnsi="Calibri"/>
                <w:b/>
                <w:bCs/>
                <w:iCs w:val="0"/>
                <w:color w:val="000000"/>
                <w:sz w:val="16"/>
                <w:szCs w:val="16"/>
              </w:rPr>
              <w:t>Kopā</w:t>
            </w:r>
          </w:p>
        </w:tc>
      </w:tr>
      <w:tr w:rsidR="00334F18" w:rsidRPr="008328AE" w:rsidTr="00334F18">
        <w:trPr>
          <w:gridAfter w:val="2"/>
          <w:wAfter w:w="380" w:type="pct"/>
          <w:trHeight w:val="225"/>
        </w:trPr>
        <w:tc>
          <w:tcPr>
            <w:tcW w:w="1744" w:type="pct"/>
            <w:tcBorders>
              <w:top w:val="nil"/>
              <w:left w:val="nil"/>
              <w:bottom w:val="single" w:sz="4" w:space="0" w:color="auto"/>
              <w:right w:val="nil"/>
            </w:tcBorders>
            <w:shd w:val="clear" w:color="auto" w:fill="auto"/>
            <w:noWrap/>
            <w:vAlign w:val="bottom"/>
            <w:hideMark/>
          </w:tcPr>
          <w:p w:rsidR="00334F18" w:rsidRPr="008328AE" w:rsidRDefault="00334F18" w:rsidP="000B5641">
            <w:pPr>
              <w:jc w:val="right"/>
              <w:rPr>
                <w:iCs w:val="0"/>
                <w:sz w:val="16"/>
                <w:szCs w:val="16"/>
              </w:rPr>
            </w:pPr>
          </w:p>
        </w:tc>
        <w:tc>
          <w:tcPr>
            <w:tcW w:w="362" w:type="pct"/>
            <w:tcBorders>
              <w:top w:val="nil"/>
              <w:left w:val="nil"/>
              <w:bottom w:val="single" w:sz="4" w:space="0" w:color="auto"/>
              <w:right w:val="nil"/>
            </w:tcBorders>
            <w:shd w:val="clear" w:color="auto" w:fill="auto"/>
            <w:vAlign w:val="bottom"/>
            <w:hideMark/>
          </w:tcPr>
          <w:p w:rsidR="00334F18" w:rsidRPr="008328AE" w:rsidRDefault="00334F18" w:rsidP="000B5641">
            <w:pPr>
              <w:jc w:val="right"/>
              <w:rPr>
                <w:i/>
                <w:sz w:val="16"/>
                <w:szCs w:val="16"/>
              </w:rPr>
            </w:pPr>
            <w:r w:rsidRPr="008328AE">
              <w:rPr>
                <w:iCs w:val="0"/>
                <w:sz w:val="16"/>
                <w:szCs w:val="16"/>
              </w:rPr>
              <w:t>kopā EUR</w:t>
            </w:r>
            <w:r w:rsidRPr="008328AE">
              <w:rPr>
                <w:i/>
                <w:sz w:val="16"/>
                <w:szCs w:val="16"/>
              </w:rPr>
              <w:t> </w:t>
            </w:r>
          </w:p>
        </w:tc>
        <w:tc>
          <w:tcPr>
            <w:tcW w:w="240"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b/>
                <w:bCs/>
                <w:iCs w:val="0"/>
                <w:sz w:val="16"/>
                <w:szCs w:val="16"/>
              </w:rPr>
            </w:pPr>
            <w:r w:rsidRPr="008328AE">
              <w:rPr>
                <w:b/>
                <w:bCs/>
                <w:iCs w:val="0"/>
                <w:sz w:val="16"/>
                <w:szCs w:val="16"/>
              </w:rPr>
              <w:t>132 479</w:t>
            </w:r>
          </w:p>
        </w:tc>
        <w:tc>
          <w:tcPr>
            <w:tcW w:w="324"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b/>
                <w:bCs/>
                <w:iCs w:val="0"/>
                <w:sz w:val="16"/>
                <w:szCs w:val="16"/>
              </w:rPr>
            </w:pPr>
            <w:r w:rsidRPr="008328AE">
              <w:rPr>
                <w:b/>
                <w:bCs/>
                <w:iCs w:val="0"/>
                <w:sz w:val="16"/>
                <w:szCs w:val="16"/>
              </w:rPr>
              <w:t>14 024 564</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b/>
                <w:bCs/>
                <w:iCs w:val="0"/>
                <w:sz w:val="16"/>
                <w:szCs w:val="16"/>
              </w:rPr>
            </w:pPr>
            <w:r w:rsidRPr="008328AE">
              <w:rPr>
                <w:b/>
                <w:bCs/>
                <w:iCs w:val="0"/>
                <w:sz w:val="16"/>
                <w:szCs w:val="16"/>
              </w:rPr>
              <w:t>21 812 533</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b/>
                <w:bCs/>
                <w:iCs w:val="0"/>
                <w:sz w:val="16"/>
                <w:szCs w:val="16"/>
              </w:rPr>
            </w:pPr>
            <w:r w:rsidRPr="008328AE">
              <w:rPr>
                <w:b/>
                <w:bCs/>
                <w:iCs w:val="0"/>
                <w:sz w:val="16"/>
                <w:szCs w:val="16"/>
              </w:rPr>
              <w:t>29 220 098</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b/>
                <w:bCs/>
                <w:iCs w:val="0"/>
                <w:sz w:val="16"/>
                <w:szCs w:val="16"/>
              </w:rPr>
            </w:pPr>
            <w:r w:rsidRPr="008328AE">
              <w:rPr>
                <w:b/>
                <w:bCs/>
                <w:iCs w:val="0"/>
                <w:sz w:val="16"/>
                <w:szCs w:val="16"/>
              </w:rPr>
              <w:t>29 333 450</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b/>
                <w:bCs/>
                <w:iCs w:val="0"/>
                <w:sz w:val="16"/>
                <w:szCs w:val="16"/>
              </w:rPr>
            </w:pPr>
            <w:r w:rsidRPr="008328AE">
              <w:rPr>
                <w:b/>
                <w:bCs/>
                <w:iCs w:val="0"/>
                <w:sz w:val="16"/>
                <w:szCs w:val="16"/>
              </w:rPr>
              <w:t>24 212 797</w:t>
            </w:r>
          </w:p>
        </w:tc>
        <w:tc>
          <w:tcPr>
            <w:tcW w:w="323" w:type="pct"/>
            <w:tcBorders>
              <w:top w:val="nil"/>
              <w:left w:val="nil"/>
              <w:bottom w:val="single" w:sz="4" w:space="0" w:color="auto"/>
              <w:right w:val="nil"/>
            </w:tcBorders>
            <w:shd w:val="clear" w:color="auto" w:fill="auto"/>
            <w:noWrap/>
            <w:vAlign w:val="bottom"/>
            <w:hideMark/>
          </w:tcPr>
          <w:p w:rsidR="00334F18" w:rsidRPr="008328AE" w:rsidRDefault="00334F18" w:rsidP="000B5641">
            <w:pPr>
              <w:jc w:val="right"/>
              <w:rPr>
                <w:b/>
                <w:bCs/>
                <w:iCs w:val="0"/>
                <w:sz w:val="16"/>
                <w:szCs w:val="16"/>
              </w:rPr>
            </w:pPr>
            <w:r w:rsidRPr="008328AE">
              <w:rPr>
                <w:b/>
                <w:bCs/>
                <w:iCs w:val="0"/>
                <w:sz w:val="16"/>
                <w:szCs w:val="16"/>
              </w:rPr>
              <w:t>14 132 106</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132 868 027</w:t>
            </w:r>
          </w:p>
        </w:tc>
      </w:tr>
      <w:tr w:rsidR="00334F18" w:rsidRPr="008328AE" w:rsidTr="00334F18">
        <w:trPr>
          <w:gridAfter w:val="2"/>
          <w:wAfter w:w="380" w:type="pct"/>
          <w:trHeight w:val="630"/>
        </w:trPr>
        <w:tc>
          <w:tcPr>
            <w:tcW w:w="1744" w:type="pct"/>
            <w:tcBorders>
              <w:top w:val="nil"/>
              <w:left w:val="single" w:sz="8" w:space="0" w:color="auto"/>
              <w:bottom w:val="single" w:sz="4" w:space="0" w:color="auto"/>
              <w:right w:val="single" w:sz="4" w:space="0" w:color="auto"/>
            </w:tcBorders>
            <w:shd w:val="clear" w:color="auto" w:fill="EEECE1" w:themeFill="background2"/>
            <w:vAlign w:val="center"/>
            <w:hideMark/>
          </w:tcPr>
          <w:p w:rsidR="00334F18" w:rsidRPr="008328AE" w:rsidRDefault="00334F18" w:rsidP="000B5641">
            <w:pPr>
              <w:jc w:val="both"/>
              <w:rPr>
                <w:b/>
                <w:bCs/>
                <w:iCs w:val="0"/>
                <w:sz w:val="16"/>
                <w:szCs w:val="16"/>
              </w:rPr>
            </w:pPr>
            <w:r w:rsidRPr="008328AE">
              <w:rPr>
                <w:b/>
                <w:bCs/>
                <w:iCs w:val="0"/>
                <w:sz w:val="16"/>
                <w:szCs w:val="16"/>
              </w:rPr>
              <w:t>1. Īstenot VSAC klientu pāreju uz sabiedrībā balstīto pakalpojumu saņemšanu</w:t>
            </w:r>
          </w:p>
        </w:tc>
        <w:tc>
          <w:tcPr>
            <w:tcW w:w="362" w:type="pct"/>
            <w:tcBorders>
              <w:top w:val="nil"/>
              <w:left w:val="nil"/>
              <w:bottom w:val="single" w:sz="4" w:space="0" w:color="auto"/>
              <w:right w:val="single" w:sz="4" w:space="0" w:color="auto"/>
            </w:tcBorders>
            <w:shd w:val="clear" w:color="auto" w:fill="EEECE1" w:themeFill="background2"/>
            <w:vAlign w:val="center"/>
            <w:hideMark/>
          </w:tcPr>
          <w:p w:rsidR="00334F18" w:rsidRPr="008328AE" w:rsidRDefault="00334F18" w:rsidP="000B5641">
            <w:pPr>
              <w:jc w:val="both"/>
              <w:rPr>
                <w:b/>
                <w:bCs/>
                <w:i/>
                <w:sz w:val="16"/>
                <w:szCs w:val="16"/>
              </w:rPr>
            </w:pPr>
            <w:r w:rsidRPr="008328AE">
              <w:rPr>
                <w:b/>
                <w:bCs/>
                <w:i/>
                <w:sz w:val="16"/>
                <w:szCs w:val="16"/>
              </w:rPr>
              <w:t> </w:t>
            </w:r>
          </w:p>
        </w:tc>
        <w:tc>
          <w:tcPr>
            <w:tcW w:w="240"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0</w:t>
            </w:r>
          </w:p>
        </w:tc>
        <w:tc>
          <w:tcPr>
            <w:tcW w:w="324"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889 636</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4 717 218</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6 645 864</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6 571 590</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4 226 185</w:t>
            </w:r>
          </w:p>
        </w:tc>
        <w:tc>
          <w:tcPr>
            <w:tcW w:w="323" w:type="pct"/>
            <w:tcBorders>
              <w:top w:val="nil"/>
              <w:left w:val="nil"/>
              <w:bottom w:val="single" w:sz="4" w:space="0" w:color="auto"/>
              <w:right w:val="nil"/>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0</w:t>
            </w:r>
          </w:p>
        </w:tc>
        <w:tc>
          <w:tcPr>
            <w:tcW w:w="336"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23 050 495</w:t>
            </w:r>
          </w:p>
        </w:tc>
      </w:tr>
      <w:tr w:rsidR="00334F18" w:rsidRPr="008328AE" w:rsidTr="00334F18">
        <w:trPr>
          <w:gridAfter w:val="2"/>
          <w:wAfter w:w="380" w:type="pct"/>
          <w:trHeight w:val="1096"/>
        </w:trPr>
        <w:tc>
          <w:tcPr>
            <w:tcW w:w="1744" w:type="pct"/>
            <w:tcBorders>
              <w:top w:val="nil"/>
              <w:left w:val="single" w:sz="8" w:space="0" w:color="auto"/>
              <w:bottom w:val="single" w:sz="4" w:space="0" w:color="auto"/>
              <w:right w:val="single" w:sz="4" w:space="0" w:color="auto"/>
            </w:tcBorders>
            <w:shd w:val="clear" w:color="auto" w:fill="auto"/>
            <w:vAlign w:val="center"/>
            <w:hideMark/>
          </w:tcPr>
          <w:p w:rsidR="00334F18" w:rsidRPr="008328AE" w:rsidRDefault="00334F18" w:rsidP="000B5641">
            <w:pPr>
              <w:jc w:val="both"/>
              <w:rPr>
                <w:iCs w:val="0"/>
                <w:sz w:val="16"/>
                <w:szCs w:val="16"/>
              </w:rPr>
            </w:pPr>
            <w:r w:rsidRPr="008328AE">
              <w:rPr>
                <w:iCs w:val="0"/>
                <w:sz w:val="16"/>
                <w:szCs w:val="16"/>
              </w:rPr>
              <w:t>1.2. Izstrādāti individuālā atbalsta plāni 700 valsts finansēto aprūpes institūciju klientiem un nodrošināta viņu pakāpeniska pāreja uz pašvaldībām, lai saņemtu sociālo pakalpojumu dzīvesvietā, un veicināta sabiedrības izpratne par šo personu iekļaušanos sabiedrībā</w:t>
            </w:r>
          </w:p>
        </w:tc>
        <w:tc>
          <w:tcPr>
            <w:tcW w:w="362" w:type="pct"/>
            <w:tcBorders>
              <w:top w:val="nil"/>
              <w:left w:val="nil"/>
              <w:bottom w:val="single" w:sz="4" w:space="0" w:color="auto"/>
              <w:right w:val="single" w:sz="4" w:space="0" w:color="auto"/>
            </w:tcBorders>
            <w:shd w:val="clear" w:color="auto" w:fill="auto"/>
            <w:vAlign w:val="center"/>
            <w:hideMark/>
          </w:tcPr>
          <w:p w:rsidR="00334F18" w:rsidRPr="008328AE" w:rsidRDefault="00334F18" w:rsidP="000B5641">
            <w:pPr>
              <w:jc w:val="both"/>
              <w:rPr>
                <w:i/>
                <w:sz w:val="16"/>
                <w:szCs w:val="16"/>
              </w:rPr>
            </w:pPr>
            <w:r w:rsidRPr="008328AE">
              <w:rPr>
                <w:i/>
                <w:sz w:val="16"/>
                <w:szCs w:val="16"/>
              </w:rPr>
              <w:t>LM 15% EUR 1724516</w:t>
            </w:r>
            <w:r w:rsidRPr="008328AE">
              <w:rPr>
                <w:i/>
                <w:sz w:val="16"/>
                <w:szCs w:val="16"/>
              </w:rPr>
              <w:br/>
              <w:t>ESF 85% EUR 9772260</w:t>
            </w:r>
          </w:p>
        </w:tc>
        <w:tc>
          <w:tcPr>
            <w:tcW w:w="240"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24"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center"/>
              <w:rPr>
                <w:iCs w:val="0"/>
                <w:sz w:val="16"/>
                <w:szCs w:val="16"/>
              </w:rPr>
            </w:pPr>
            <w:r w:rsidRPr="008328AE">
              <w:rPr>
                <w:iCs w:val="0"/>
                <w:sz w:val="16"/>
                <w:szCs w:val="16"/>
              </w:rPr>
              <w:t>889 636</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590 890</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2 519 536</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3 270 528</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4 226 185</w:t>
            </w:r>
          </w:p>
        </w:tc>
        <w:tc>
          <w:tcPr>
            <w:tcW w:w="323" w:type="pct"/>
            <w:tcBorders>
              <w:top w:val="nil"/>
              <w:left w:val="nil"/>
              <w:bottom w:val="single" w:sz="4" w:space="0" w:color="auto"/>
              <w:right w:val="nil"/>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11 496 776</w:t>
            </w:r>
          </w:p>
        </w:tc>
      </w:tr>
      <w:tr w:rsidR="00334F18" w:rsidRPr="008328AE" w:rsidTr="00334F18">
        <w:trPr>
          <w:gridAfter w:val="2"/>
          <w:wAfter w:w="380" w:type="pct"/>
          <w:trHeight w:val="715"/>
        </w:trPr>
        <w:tc>
          <w:tcPr>
            <w:tcW w:w="17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4F18" w:rsidRPr="008328AE" w:rsidRDefault="00334F18" w:rsidP="000B5641">
            <w:pPr>
              <w:jc w:val="both"/>
              <w:rPr>
                <w:iCs w:val="0"/>
                <w:sz w:val="16"/>
                <w:szCs w:val="16"/>
              </w:rPr>
            </w:pPr>
            <w:r w:rsidRPr="008328AE">
              <w:rPr>
                <w:iCs w:val="0"/>
                <w:sz w:val="16"/>
                <w:szCs w:val="16"/>
              </w:rPr>
              <w:t>1.3. Izbūvēti/renovēti mājokļi 700 personām ar garīga rakstura traucējumiem, kurām nav dzīvesvietas pašvaldībā, un izveidoti atbilstoši pakalpojumi</w:t>
            </w:r>
          </w:p>
        </w:tc>
        <w:tc>
          <w:tcPr>
            <w:tcW w:w="362" w:type="pct"/>
            <w:tcBorders>
              <w:top w:val="nil"/>
              <w:left w:val="nil"/>
              <w:bottom w:val="single" w:sz="4" w:space="0" w:color="auto"/>
              <w:right w:val="single" w:sz="4" w:space="0" w:color="auto"/>
            </w:tcBorders>
            <w:shd w:val="clear" w:color="auto" w:fill="auto"/>
            <w:vAlign w:val="center"/>
            <w:hideMark/>
          </w:tcPr>
          <w:p w:rsidR="00334F18" w:rsidRPr="008328AE" w:rsidRDefault="00334F18" w:rsidP="000B5641">
            <w:pPr>
              <w:jc w:val="both"/>
              <w:rPr>
                <w:i/>
                <w:sz w:val="16"/>
                <w:szCs w:val="16"/>
              </w:rPr>
            </w:pPr>
            <w:r w:rsidRPr="008328AE">
              <w:rPr>
                <w:i/>
                <w:sz w:val="16"/>
                <w:szCs w:val="16"/>
              </w:rPr>
              <w:t>LM 15% EUR 1733058</w:t>
            </w:r>
            <w:r w:rsidRPr="008328AE">
              <w:rPr>
                <w:i/>
                <w:sz w:val="16"/>
                <w:szCs w:val="16"/>
              </w:rPr>
              <w:br/>
              <w:t>ERAF 85% EUR 9820661</w:t>
            </w:r>
          </w:p>
        </w:tc>
        <w:tc>
          <w:tcPr>
            <w:tcW w:w="240"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24"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4 126 328</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4 126 328</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3 301 063</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23" w:type="pct"/>
            <w:tcBorders>
              <w:top w:val="nil"/>
              <w:left w:val="nil"/>
              <w:bottom w:val="single" w:sz="4" w:space="0" w:color="auto"/>
              <w:right w:val="nil"/>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11 553 719</w:t>
            </w:r>
          </w:p>
        </w:tc>
      </w:tr>
      <w:tr w:rsidR="00334F18" w:rsidRPr="008328AE" w:rsidTr="00334F18">
        <w:trPr>
          <w:gridAfter w:val="2"/>
          <w:wAfter w:w="380" w:type="pct"/>
          <w:trHeight w:val="840"/>
        </w:trPr>
        <w:tc>
          <w:tcPr>
            <w:tcW w:w="1744" w:type="pct"/>
            <w:tcBorders>
              <w:top w:val="nil"/>
              <w:left w:val="single" w:sz="8" w:space="0" w:color="auto"/>
              <w:bottom w:val="single" w:sz="4" w:space="0" w:color="auto"/>
              <w:right w:val="single" w:sz="4" w:space="0" w:color="auto"/>
            </w:tcBorders>
            <w:shd w:val="clear" w:color="auto" w:fill="EEECE1" w:themeFill="background2"/>
            <w:vAlign w:val="center"/>
            <w:hideMark/>
          </w:tcPr>
          <w:p w:rsidR="00334F18" w:rsidRPr="008328AE" w:rsidRDefault="00334F18" w:rsidP="000B5641">
            <w:pPr>
              <w:jc w:val="both"/>
              <w:rPr>
                <w:b/>
                <w:bCs/>
                <w:iCs w:val="0"/>
                <w:sz w:val="16"/>
                <w:szCs w:val="16"/>
              </w:rPr>
            </w:pPr>
            <w:r w:rsidRPr="008328AE">
              <w:rPr>
                <w:b/>
                <w:bCs/>
                <w:iCs w:val="0"/>
                <w:sz w:val="16"/>
                <w:szCs w:val="16"/>
              </w:rPr>
              <w:t>2. Attīstīt pakalpojumus, kas novērš klientu ar garīga rakstura traucējumiem nonākšanu VSAC</w:t>
            </w:r>
            <w:proofErr w:type="gramStart"/>
            <w:r w:rsidRPr="008328AE">
              <w:rPr>
                <w:b/>
                <w:bCs/>
                <w:iCs w:val="0"/>
                <w:sz w:val="16"/>
                <w:szCs w:val="16"/>
              </w:rPr>
              <w:t xml:space="preserve">  </w:t>
            </w:r>
            <w:proofErr w:type="gramEnd"/>
            <w:r w:rsidRPr="008328AE">
              <w:rPr>
                <w:b/>
                <w:bCs/>
                <w:iCs w:val="0"/>
                <w:sz w:val="16"/>
                <w:szCs w:val="16"/>
              </w:rPr>
              <w:t>(2021 gadā vēl vajag EUR 3 155 816)</w:t>
            </w:r>
          </w:p>
        </w:tc>
        <w:tc>
          <w:tcPr>
            <w:tcW w:w="362" w:type="pct"/>
            <w:tcBorders>
              <w:top w:val="nil"/>
              <w:left w:val="nil"/>
              <w:bottom w:val="single" w:sz="4" w:space="0" w:color="auto"/>
              <w:right w:val="single" w:sz="4" w:space="0" w:color="auto"/>
            </w:tcBorders>
            <w:shd w:val="clear" w:color="auto" w:fill="EEECE1" w:themeFill="background2"/>
            <w:vAlign w:val="center"/>
            <w:hideMark/>
          </w:tcPr>
          <w:p w:rsidR="00334F18" w:rsidRPr="008328AE" w:rsidRDefault="00334F18" w:rsidP="000B5641">
            <w:pPr>
              <w:jc w:val="both"/>
              <w:rPr>
                <w:b/>
                <w:bCs/>
                <w:i/>
                <w:sz w:val="16"/>
                <w:szCs w:val="16"/>
              </w:rPr>
            </w:pPr>
            <w:r w:rsidRPr="008328AE">
              <w:rPr>
                <w:b/>
                <w:bCs/>
                <w:i/>
                <w:sz w:val="16"/>
                <w:szCs w:val="16"/>
              </w:rPr>
              <w:t> </w:t>
            </w:r>
          </w:p>
        </w:tc>
        <w:tc>
          <w:tcPr>
            <w:tcW w:w="240"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0</w:t>
            </w:r>
          </w:p>
        </w:tc>
        <w:tc>
          <w:tcPr>
            <w:tcW w:w="324"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3 984 383</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6 549 308</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7 381 176</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7 381 176</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7 546 229</w:t>
            </w:r>
          </w:p>
        </w:tc>
        <w:tc>
          <w:tcPr>
            <w:tcW w:w="323" w:type="pct"/>
            <w:tcBorders>
              <w:top w:val="nil"/>
              <w:left w:val="nil"/>
              <w:bottom w:val="single" w:sz="4" w:space="0" w:color="auto"/>
              <w:right w:val="nil"/>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3 172 321</w:t>
            </w:r>
          </w:p>
        </w:tc>
        <w:tc>
          <w:tcPr>
            <w:tcW w:w="336"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36 014 593</w:t>
            </w:r>
          </w:p>
        </w:tc>
      </w:tr>
      <w:tr w:rsidR="00334F18" w:rsidRPr="008328AE" w:rsidTr="00334F18">
        <w:trPr>
          <w:gridAfter w:val="2"/>
          <w:wAfter w:w="380" w:type="pct"/>
          <w:trHeight w:val="1125"/>
        </w:trPr>
        <w:tc>
          <w:tcPr>
            <w:tcW w:w="17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4F18" w:rsidRPr="008328AE" w:rsidRDefault="00334F18" w:rsidP="000B5641">
            <w:pPr>
              <w:jc w:val="both"/>
              <w:rPr>
                <w:iCs w:val="0"/>
                <w:sz w:val="16"/>
                <w:szCs w:val="16"/>
              </w:rPr>
            </w:pPr>
            <w:r w:rsidRPr="008328AE">
              <w:rPr>
                <w:iCs w:val="0"/>
                <w:sz w:val="16"/>
                <w:szCs w:val="16"/>
              </w:rPr>
              <w:t>2.1. Apmācīti speciālisti no 119 pašvaldībām, kuri nodrošinās sociālo pakalpojumu plānošanu un atbalstu pašvaldību iedzīvotājiem 2.2. 1400 personas saņem sociālos pakalpojumus dzīvesvietā</w:t>
            </w:r>
          </w:p>
        </w:tc>
        <w:tc>
          <w:tcPr>
            <w:tcW w:w="362" w:type="pct"/>
            <w:tcBorders>
              <w:top w:val="nil"/>
              <w:left w:val="nil"/>
              <w:bottom w:val="single" w:sz="4" w:space="0" w:color="auto"/>
              <w:right w:val="single" w:sz="4" w:space="0" w:color="auto"/>
            </w:tcBorders>
            <w:shd w:val="clear" w:color="auto" w:fill="auto"/>
            <w:vAlign w:val="center"/>
            <w:hideMark/>
          </w:tcPr>
          <w:p w:rsidR="00334F18" w:rsidRPr="008328AE" w:rsidRDefault="00334F18" w:rsidP="000B5641">
            <w:pPr>
              <w:jc w:val="both"/>
              <w:rPr>
                <w:i/>
                <w:sz w:val="16"/>
                <w:szCs w:val="16"/>
              </w:rPr>
            </w:pPr>
            <w:r w:rsidRPr="008328AE">
              <w:rPr>
                <w:i/>
                <w:sz w:val="16"/>
                <w:szCs w:val="16"/>
              </w:rPr>
              <w:t>LM 15% EUR 2455990</w:t>
            </w:r>
            <w:r w:rsidRPr="008328AE">
              <w:rPr>
                <w:i/>
                <w:sz w:val="16"/>
                <w:szCs w:val="16"/>
              </w:rPr>
              <w:br/>
              <w:t>ESF 85% EUR 13917280</w:t>
            </w:r>
          </w:p>
        </w:tc>
        <w:tc>
          <w:tcPr>
            <w:tcW w:w="240"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24"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1 178 479</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2 340 453</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3 172 321</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3 172 321</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3 337 374</w:t>
            </w:r>
          </w:p>
        </w:tc>
        <w:tc>
          <w:tcPr>
            <w:tcW w:w="323" w:type="pct"/>
            <w:tcBorders>
              <w:top w:val="nil"/>
              <w:left w:val="nil"/>
              <w:bottom w:val="single" w:sz="4" w:space="0" w:color="auto"/>
              <w:right w:val="nil"/>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3 172 321</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16 373 270</w:t>
            </w:r>
          </w:p>
        </w:tc>
      </w:tr>
      <w:tr w:rsidR="00334F18" w:rsidRPr="008328AE" w:rsidTr="00334F18">
        <w:trPr>
          <w:gridAfter w:val="2"/>
          <w:wAfter w:w="380" w:type="pct"/>
          <w:trHeight w:val="900"/>
        </w:trPr>
        <w:tc>
          <w:tcPr>
            <w:tcW w:w="17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4F18" w:rsidRPr="008328AE" w:rsidRDefault="00334F18" w:rsidP="000B5641">
            <w:pPr>
              <w:jc w:val="both"/>
              <w:rPr>
                <w:iCs w:val="0"/>
                <w:sz w:val="16"/>
                <w:szCs w:val="16"/>
              </w:rPr>
            </w:pPr>
            <w:r w:rsidRPr="008328AE">
              <w:rPr>
                <w:iCs w:val="0"/>
                <w:sz w:val="16"/>
                <w:szCs w:val="16"/>
              </w:rPr>
              <w:t xml:space="preserve">2.3. 1400 personām radīta infrastruktūra pakalpojuma saņemšanai dzīvesvietā (tai skaitā mājokļa pielāgošana) </w:t>
            </w:r>
          </w:p>
        </w:tc>
        <w:tc>
          <w:tcPr>
            <w:tcW w:w="362" w:type="pct"/>
            <w:tcBorders>
              <w:top w:val="nil"/>
              <w:left w:val="nil"/>
              <w:bottom w:val="single" w:sz="4" w:space="0" w:color="auto"/>
              <w:right w:val="single" w:sz="4" w:space="0" w:color="auto"/>
            </w:tcBorders>
            <w:shd w:val="clear" w:color="auto" w:fill="auto"/>
            <w:vAlign w:val="center"/>
            <w:hideMark/>
          </w:tcPr>
          <w:p w:rsidR="00334F18" w:rsidRPr="008328AE" w:rsidRDefault="00334F18" w:rsidP="000B5641">
            <w:pPr>
              <w:jc w:val="both"/>
              <w:rPr>
                <w:i/>
                <w:sz w:val="16"/>
                <w:szCs w:val="16"/>
              </w:rPr>
            </w:pPr>
            <w:r w:rsidRPr="008328AE">
              <w:rPr>
                <w:i/>
                <w:sz w:val="16"/>
                <w:szCs w:val="16"/>
              </w:rPr>
              <w:t>LM 15% EUR 2946198</w:t>
            </w:r>
            <w:r w:rsidRPr="008328AE">
              <w:rPr>
                <w:i/>
                <w:sz w:val="16"/>
                <w:szCs w:val="16"/>
              </w:rPr>
              <w:br/>
              <w:t>ERAF 85% EUR 16695124</w:t>
            </w:r>
          </w:p>
        </w:tc>
        <w:tc>
          <w:tcPr>
            <w:tcW w:w="240"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24"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2 805 903</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4 208 855</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4 208 855</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4 208 855</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4 208 855</w:t>
            </w:r>
          </w:p>
        </w:tc>
        <w:tc>
          <w:tcPr>
            <w:tcW w:w="323" w:type="pct"/>
            <w:tcBorders>
              <w:top w:val="nil"/>
              <w:left w:val="nil"/>
              <w:bottom w:val="single" w:sz="4" w:space="0" w:color="auto"/>
              <w:right w:val="nil"/>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19 641 322</w:t>
            </w:r>
          </w:p>
        </w:tc>
      </w:tr>
      <w:tr w:rsidR="00334F18" w:rsidRPr="008328AE" w:rsidTr="00334F18">
        <w:trPr>
          <w:gridAfter w:val="2"/>
          <w:wAfter w:w="380" w:type="pct"/>
          <w:trHeight w:val="855"/>
        </w:trPr>
        <w:tc>
          <w:tcPr>
            <w:tcW w:w="1744" w:type="pct"/>
            <w:tcBorders>
              <w:top w:val="single" w:sz="4" w:space="0" w:color="auto"/>
              <w:left w:val="single" w:sz="4" w:space="0" w:color="auto"/>
              <w:bottom w:val="single" w:sz="4" w:space="0" w:color="auto"/>
              <w:right w:val="single" w:sz="4" w:space="0" w:color="auto"/>
            </w:tcBorders>
            <w:shd w:val="clear" w:color="auto" w:fill="EEECE1" w:themeFill="background2"/>
            <w:vAlign w:val="bottom"/>
            <w:hideMark/>
          </w:tcPr>
          <w:p w:rsidR="00334F18" w:rsidRPr="008328AE" w:rsidRDefault="00334F18" w:rsidP="000B5641">
            <w:pPr>
              <w:rPr>
                <w:b/>
                <w:bCs/>
                <w:iCs w:val="0"/>
                <w:sz w:val="16"/>
                <w:szCs w:val="16"/>
              </w:rPr>
            </w:pPr>
            <w:r w:rsidRPr="008328AE">
              <w:rPr>
                <w:b/>
                <w:bCs/>
                <w:iCs w:val="0"/>
                <w:sz w:val="16"/>
                <w:szCs w:val="16"/>
              </w:rPr>
              <w:lastRenderedPageBreak/>
              <w:t xml:space="preserve">3. Izstrādāt detalizētus deintitucionalizācijas plānus par institūcijām, </w:t>
            </w:r>
            <w:proofErr w:type="gramStart"/>
            <w:r w:rsidRPr="008328AE">
              <w:rPr>
                <w:b/>
                <w:bCs/>
                <w:iCs w:val="0"/>
                <w:sz w:val="16"/>
                <w:szCs w:val="16"/>
              </w:rPr>
              <w:t>kurās uzturas bērni</w:t>
            </w:r>
            <w:proofErr w:type="gramEnd"/>
            <w:r w:rsidRPr="008328AE">
              <w:rPr>
                <w:b/>
                <w:bCs/>
                <w:iCs w:val="0"/>
                <w:sz w:val="16"/>
                <w:szCs w:val="16"/>
              </w:rPr>
              <w:t xml:space="preserve"> un pakāpeniski ieviest tos</w:t>
            </w:r>
          </w:p>
        </w:tc>
        <w:tc>
          <w:tcPr>
            <w:tcW w:w="362" w:type="pct"/>
            <w:tcBorders>
              <w:top w:val="nil"/>
              <w:left w:val="nil"/>
              <w:bottom w:val="single" w:sz="4" w:space="0" w:color="auto"/>
              <w:right w:val="single" w:sz="4" w:space="0" w:color="auto"/>
            </w:tcBorders>
            <w:shd w:val="clear" w:color="auto" w:fill="EEECE1" w:themeFill="background2"/>
            <w:vAlign w:val="bottom"/>
            <w:hideMark/>
          </w:tcPr>
          <w:p w:rsidR="00334F18" w:rsidRPr="008328AE" w:rsidRDefault="00334F18" w:rsidP="000B5641">
            <w:pPr>
              <w:rPr>
                <w:b/>
                <w:bCs/>
                <w:i/>
                <w:sz w:val="16"/>
                <w:szCs w:val="16"/>
              </w:rPr>
            </w:pPr>
            <w:r w:rsidRPr="008328AE">
              <w:rPr>
                <w:b/>
                <w:bCs/>
                <w:i/>
                <w:sz w:val="16"/>
                <w:szCs w:val="16"/>
              </w:rPr>
              <w:t> </w:t>
            </w:r>
          </w:p>
        </w:tc>
        <w:tc>
          <w:tcPr>
            <w:tcW w:w="240"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0</w:t>
            </w:r>
          </w:p>
        </w:tc>
        <w:tc>
          <w:tcPr>
            <w:tcW w:w="324"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145 025</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145 025</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8 537</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8 537</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8 537</w:t>
            </w:r>
          </w:p>
        </w:tc>
        <w:tc>
          <w:tcPr>
            <w:tcW w:w="323" w:type="pct"/>
            <w:tcBorders>
              <w:top w:val="nil"/>
              <w:left w:val="nil"/>
              <w:bottom w:val="single" w:sz="4" w:space="0" w:color="auto"/>
              <w:right w:val="nil"/>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8 537</w:t>
            </w:r>
          </w:p>
        </w:tc>
        <w:tc>
          <w:tcPr>
            <w:tcW w:w="336"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324 198</w:t>
            </w:r>
          </w:p>
        </w:tc>
      </w:tr>
      <w:tr w:rsidR="00334F18" w:rsidRPr="008328AE" w:rsidTr="00334F18">
        <w:trPr>
          <w:gridAfter w:val="2"/>
          <w:wAfter w:w="380" w:type="pct"/>
          <w:trHeight w:val="1575"/>
        </w:trPr>
        <w:tc>
          <w:tcPr>
            <w:tcW w:w="1744" w:type="pct"/>
            <w:tcBorders>
              <w:top w:val="nil"/>
              <w:left w:val="single" w:sz="8" w:space="0" w:color="auto"/>
              <w:bottom w:val="single" w:sz="4" w:space="0" w:color="auto"/>
              <w:right w:val="single" w:sz="4" w:space="0" w:color="auto"/>
            </w:tcBorders>
            <w:shd w:val="clear" w:color="auto" w:fill="auto"/>
            <w:vAlign w:val="center"/>
            <w:hideMark/>
          </w:tcPr>
          <w:p w:rsidR="00334F18" w:rsidRPr="008328AE" w:rsidRDefault="00334F18" w:rsidP="006E70C5">
            <w:pPr>
              <w:jc w:val="both"/>
              <w:rPr>
                <w:iCs w:val="0"/>
                <w:sz w:val="16"/>
                <w:szCs w:val="16"/>
              </w:rPr>
            </w:pPr>
            <w:r w:rsidRPr="008328AE">
              <w:rPr>
                <w:iCs w:val="0"/>
                <w:sz w:val="16"/>
                <w:szCs w:val="16"/>
              </w:rPr>
              <w:t xml:space="preserve">3.2. Pašvaldībās izstrādāti deinstucionalizācijas plāni (11 komandas, katra 3 cilvēku sastāvā) plānošanas reģionos (katrā reģionā 2 komandas, Rīgas plānošanas reģionā 3) 12 mēnešus palīdz pašvaldībā izstrādāt deinstitucionalizācijas plānu atalgojums + transports un nepieciešamie administratīvie izdevumi) </w:t>
            </w:r>
          </w:p>
        </w:tc>
        <w:tc>
          <w:tcPr>
            <w:tcW w:w="362" w:type="pct"/>
            <w:tcBorders>
              <w:top w:val="nil"/>
              <w:left w:val="nil"/>
              <w:bottom w:val="single" w:sz="4" w:space="0" w:color="auto"/>
              <w:right w:val="single" w:sz="4" w:space="0" w:color="auto"/>
            </w:tcBorders>
            <w:shd w:val="clear" w:color="auto" w:fill="auto"/>
            <w:vAlign w:val="center"/>
            <w:hideMark/>
          </w:tcPr>
          <w:p w:rsidR="00334F18" w:rsidRPr="008328AE" w:rsidRDefault="00334F18" w:rsidP="000B5641">
            <w:pPr>
              <w:jc w:val="both"/>
              <w:rPr>
                <w:i/>
                <w:sz w:val="16"/>
                <w:szCs w:val="16"/>
              </w:rPr>
            </w:pPr>
            <w:r w:rsidRPr="008328AE">
              <w:rPr>
                <w:i/>
                <w:sz w:val="16"/>
                <w:szCs w:val="16"/>
              </w:rPr>
              <w:t>plānošanas reģioni 15% EUR 40946</w:t>
            </w:r>
            <w:r w:rsidRPr="008328AE">
              <w:rPr>
                <w:i/>
                <w:sz w:val="16"/>
                <w:szCs w:val="16"/>
              </w:rPr>
              <w:br w:type="page"/>
              <w:t>ESF 85% EUR 232029</w:t>
            </w:r>
          </w:p>
        </w:tc>
        <w:tc>
          <w:tcPr>
            <w:tcW w:w="240"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24"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136 488</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136 488</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23" w:type="pct"/>
            <w:tcBorders>
              <w:top w:val="nil"/>
              <w:left w:val="nil"/>
              <w:bottom w:val="single" w:sz="4" w:space="0" w:color="auto"/>
              <w:right w:val="nil"/>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272 975</w:t>
            </w:r>
          </w:p>
        </w:tc>
      </w:tr>
      <w:tr w:rsidR="00334F18" w:rsidRPr="008328AE" w:rsidTr="001460BA">
        <w:trPr>
          <w:gridAfter w:val="2"/>
          <w:wAfter w:w="380" w:type="pct"/>
          <w:trHeight w:val="797"/>
        </w:trPr>
        <w:tc>
          <w:tcPr>
            <w:tcW w:w="1744" w:type="pct"/>
            <w:tcBorders>
              <w:top w:val="nil"/>
              <w:left w:val="single" w:sz="8" w:space="0" w:color="auto"/>
              <w:bottom w:val="single" w:sz="4" w:space="0" w:color="auto"/>
              <w:right w:val="single" w:sz="4" w:space="0" w:color="auto"/>
            </w:tcBorders>
            <w:shd w:val="clear" w:color="auto" w:fill="auto"/>
            <w:vAlign w:val="center"/>
            <w:hideMark/>
          </w:tcPr>
          <w:p w:rsidR="00334F18" w:rsidRPr="008328AE" w:rsidRDefault="00334F18" w:rsidP="000B5641">
            <w:pPr>
              <w:jc w:val="both"/>
              <w:rPr>
                <w:iCs w:val="0"/>
                <w:sz w:val="16"/>
                <w:szCs w:val="16"/>
              </w:rPr>
            </w:pPr>
            <w:r w:rsidRPr="008328AE">
              <w:rPr>
                <w:iCs w:val="0"/>
                <w:sz w:val="16"/>
                <w:szCs w:val="16"/>
              </w:rPr>
              <w:t>3.3. Nodrošināta izstrādātā deinstucionalizācijas plāna uzraudzība</w:t>
            </w:r>
          </w:p>
        </w:tc>
        <w:tc>
          <w:tcPr>
            <w:tcW w:w="362" w:type="pct"/>
            <w:tcBorders>
              <w:top w:val="nil"/>
              <w:left w:val="nil"/>
              <w:bottom w:val="single" w:sz="4" w:space="0" w:color="auto"/>
              <w:right w:val="single" w:sz="4" w:space="0" w:color="auto"/>
            </w:tcBorders>
            <w:shd w:val="clear" w:color="000000" w:fill="FFFFFF"/>
            <w:vAlign w:val="center"/>
            <w:hideMark/>
          </w:tcPr>
          <w:p w:rsidR="00334F18" w:rsidRPr="008328AE" w:rsidRDefault="00334F18" w:rsidP="000B5641">
            <w:pPr>
              <w:jc w:val="both"/>
              <w:rPr>
                <w:i/>
                <w:sz w:val="16"/>
                <w:szCs w:val="16"/>
              </w:rPr>
            </w:pPr>
            <w:r w:rsidRPr="008328AE">
              <w:rPr>
                <w:i/>
                <w:sz w:val="16"/>
                <w:szCs w:val="16"/>
              </w:rPr>
              <w:t>plānošanas reģioni 15% EUR 7683</w:t>
            </w:r>
            <w:r w:rsidRPr="008328AE">
              <w:rPr>
                <w:i/>
                <w:sz w:val="16"/>
                <w:szCs w:val="16"/>
              </w:rPr>
              <w:br/>
              <w:t>ESF85% EUR 43540</w:t>
            </w:r>
          </w:p>
        </w:tc>
        <w:tc>
          <w:tcPr>
            <w:tcW w:w="240" w:type="pct"/>
            <w:tcBorders>
              <w:top w:val="nil"/>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0B5641">
            <w:pPr>
              <w:rPr>
                <w:iCs w:val="0"/>
                <w:sz w:val="16"/>
                <w:szCs w:val="16"/>
              </w:rPr>
            </w:pPr>
            <w:r w:rsidRPr="008328AE">
              <w:rPr>
                <w:iCs w:val="0"/>
                <w:sz w:val="16"/>
                <w:szCs w:val="16"/>
              </w:rPr>
              <w:t> </w:t>
            </w:r>
          </w:p>
        </w:tc>
        <w:tc>
          <w:tcPr>
            <w:tcW w:w="324"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8 537</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8 537</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8 537</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8 537</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8 537</w:t>
            </w:r>
          </w:p>
        </w:tc>
        <w:tc>
          <w:tcPr>
            <w:tcW w:w="323" w:type="pct"/>
            <w:tcBorders>
              <w:top w:val="nil"/>
              <w:left w:val="nil"/>
              <w:bottom w:val="single" w:sz="4" w:space="0" w:color="auto"/>
              <w:right w:val="nil"/>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8 537</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51 223</w:t>
            </w:r>
          </w:p>
        </w:tc>
      </w:tr>
      <w:tr w:rsidR="00334F18" w:rsidRPr="008328AE" w:rsidTr="00334F18">
        <w:trPr>
          <w:gridAfter w:val="2"/>
          <w:wAfter w:w="380" w:type="pct"/>
          <w:trHeight w:val="630"/>
        </w:trPr>
        <w:tc>
          <w:tcPr>
            <w:tcW w:w="1744" w:type="pct"/>
            <w:tcBorders>
              <w:top w:val="nil"/>
              <w:left w:val="single" w:sz="8" w:space="0" w:color="auto"/>
              <w:bottom w:val="single" w:sz="4" w:space="0" w:color="auto"/>
              <w:right w:val="single" w:sz="4" w:space="0" w:color="auto"/>
            </w:tcBorders>
            <w:shd w:val="clear" w:color="auto" w:fill="EEECE1" w:themeFill="background2"/>
            <w:vAlign w:val="center"/>
            <w:hideMark/>
          </w:tcPr>
          <w:p w:rsidR="00334F18" w:rsidRPr="008328AE" w:rsidRDefault="00334F18" w:rsidP="000B5641">
            <w:pPr>
              <w:ind w:firstLineChars="200" w:firstLine="321"/>
              <w:rPr>
                <w:b/>
                <w:bCs/>
                <w:iCs w:val="0"/>
                <w:sz w:val="16"/>
                <w:szCs w:val="16"/>
              </w:rPr>
            </w:pPr>
            <w:r w:rsidRPr="008328AE">
              <w:rPr>
                <w:b/>
                <w:bCs/>
                <w:iCs w:val="0"/>
                <w:sz w:val="16"/>
                <w:szCs w:val="16"/>
              </w:rPr>
              <w:t xml:space="preserve">4. Atbalstīt esošās institūcijām alternatīvas ārpusģimenes aprūpes formas un veicināt to paplašināšanos </w:t>
            </w:r>
          </w:p>
        </w:tc>
        <w:tc>
          <w:tcPr>
            <w:tcW w:w="362" w:type="pct"/>
            <w:tcBorders>
              <w:top w:val="nil"/>
              <w:left w:val="nil"/>
              <w:bottom w:val="single" w:sz="4" w:space="0" w:color="auto"/>
              <w:right w:val="single" w:sz="4" w:space="0" w:color="auto"/>
            </w:tcBorders>
            <w:shd w:val="clear" w:color="auto" w:fill="EEECE1" w:themeFill="background2"/>
            <w:vAlign w:val="center"/>
            <w:hideMark/>
          </w:tcPr>
          <w:p w:rsidR="00334F18" w:rsidRPr="008328AE" w:rsidRDefault="00334F18" w:rsidP="000B5641">
            <w:pPr>
              <w:ind w:firstLineChars="200" w:firstLine="321"/>
              <w:rPr>
                <w:b/>
                <w:bCs/>
                <w:i/>
                <w:sz w:val="16"/>
                <w:szCs w:val="16"/>
              </w:rPr>
            </w:pPr>
            <w:r w:rsidRPr="008328AE">
              <w:rPr>
                <w:b/>
                <w:bCs/>
                <w:i/>
                <w:sz w:val="16"/>
                <w:szCs w:val="16"/>
              </w:rPr>
              <w:t> </w:t>
            </w:r>
          </w:p>
        </w:tc>
        <w:tc>
          <w:tcPr>
            <w:tcW w:w="240"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0</w:t>
            </w:r>
          </w:p>
        </w:tc>
        <w:tc>
          <w:tcPr>
            <w:tcW w:w="324"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347 935</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811 848</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811 848</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811 848</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0</w:t>
            </w:r>
          </w:p>
        </w:tc>
        <w:tc>
          <w:tcPr>
            <w:tcW w:w="323" w:type="pct"/>
            <w:tcBorders>
              <w:top w:val="nil"/>
              <w:left w:val="nil"/>
              <w:bottom w:val="single" w:sz="4" w:space="0" w:color="auto"/>
              <w:right w:val="nil"/>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0</w:t>
            </w:r>
          </w:p>
        </w:tc>
        <w:tc>
          <w:tcPr>
            <w:tcW w:w="336"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2 783 479</w:t>
            </w:r>
          </w:p>
        </w:tc>
      </w:tr>
      <w:tr w:rsidR="00334F18" w:rsidRPr="008328AE" w:rsidTr="00334F18">
        <w:trPr>
          <w:gridAfter w:val="2"/>
          <w:wAfter w:w="380" w:type="pct"/>
          <w:trHeight w:val="1006"/>
        </w:trPr>
        <w:tc>
          <w:tcPr>
            <w:tcW w:w="174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34F18" w:rsidRPr="008328AE" w:rsidRDefault="00334F18" w:rsidP="000B5641">
            <w:pPr>
              <w:rPr>
                <w:iCs w:val="0"/>
                <w:sz w:val="16"/>
                <w:szCs w:val="16"/>
              </w:rPr>
            </w:pPr>
            <w:r w:rsidRPr="008328AE">
              <w:rPr>
                <w:iCs w:val="0"/>
                <w:sz w:val="16"/>
                <w:szCs w:val="16"/>
              </w:rPr>
              <w:t>4.8. Plānošanas reģionos darbojas speciālistu komandas</w:t>
            </w:r>
            <w:r w:rsidRPr="008328AE">
              <w:rPr>
                <w:iCs w:val="0"/>
                <w:sz w:val="16"/>
                <w:szCs w:val="16"/>
              </w:rPr>
              <w:br/>
              <w:t xml:space="preserve"> (11 komandas, katra 3 cilvēku sastāvā) plānošanas reģionos </w:t>
            </w:r>
            <w:proofErr w:type="gramStart"/>
            <w:r w:rsidRPr="008328AE">
              <w:rPr>
                <w:iCs w:val="0"/>
                <w:sz w:val="16"/>
                <w:szCs w:val="16"/>
              </w:rPr>
              <w:t>(</w:t>
            </w:r>
            <w:proofErr w:type="gramEnd"/>
            <w:r w:rsidRPr="008328AE">
              <w:rPr>
                <w:iCs w:val="0"/>
                <w:sz w:val="16"/>
                <w:szCs w:val="16"/>
              </w:rPr>
              <w:t xml:space="preserve">katrā reģionā 2 komandas, Rīgas plānošanas reģionā - 3), kuras uzrunā potenciālās audžuģimenes un aizbildņus, sniedz tām nepieciešamo atbalstu, informāciju u.c. Nepieciešamos pakalpojumus = 300 latu alga personai/mēnesī + 97 lati degvielas/materiāli x 3 personas) </w:t>
            </w:r>
          </w:p>
        </w:tc>
        <w:tc>
          <w:tcPr>
            <w:tcW w:w="362" w:type="pct"/>
            <w:tcBorders>
              <w:top w:val="nil"/>
              <w:left w:val="nil"/>
              <w:bottom w:val="single" w:sz="4" w:space="0" w:color="auto"/>
              <w:right w:val="single" w:sz="4" w:space="0" w:color="auto"/>
            </w:tcBorders>
            <w:shd w:val="clear" w:color="000000" w:fill="FFFFFF"/>
            <w:vAlign w:val="bottom"/>
            <w:hideMark/>
          </w:tcPr>
          <w:p w:rsidR="00334F18" w:rsidRPr="008328AE" w:rsidRDefault="00334F18" w:rsidP="000B5641">
            <w:pPr>
              <w:rPr>
                <w:i/>
                <w:sz w:val="16"/>
                <w:szCs w:val="16"/>
              </w:rPr>
            </w:pPr>
            <w:r w:rsidRPr="008328AE">
              <w:rPr>
                <w:i/>
                <w:sz w:val="16"/>
                <w:szCs w:val="16"/>
              </w:rPr>
              <w:t>plānošanas reģioni 15%</w:t>
            </w:r>
            <w:proofErr w:type="gramStart"/>
            <w:r w:rsidRPr="008328AE">
              <w:rPr>
                <w:i/>
                <w:sz w:val="16"/>
                <w:szCs w:val="16"/>
              </w:rPr>
              <w:t xml:space="preserve">  </w:t>
            </w:r>
            <w:proofErr w:type="gramEnd"/>
            <w:r w:rsidRPr="008328AE">
              <w:rPr>
                <w:i/>
                <w:sz w:val="16"/>
                <w:szCs w:val="16"/>
              </w:rPr>
              <w:t xml:space="preserve">EUR 417522, </w:t>
            </w:r>
            <w:r w:rsidRPr="008328AE">
              <w:rPr>
                <w:i/>
                <w:sz w:val="16"/>
                <w:szCs w:val="16"/>
              </w:rPr>
              <w:br/>
              <w:t>ESF 85% EUR 2365957</w:t>
            </w:r>
          </w:p>
        </w:tc>
        <w:tc>
          <w:tcPr>
            <w:tcW w:w="240" w:type="pct"/>
            <w:tcBorders>
              <w:top w:val="nil"/>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0B5641">
            <w:pPr>
              <w:rPr>
                <w:iCs w:val="0"/>
                <w:sz w:val="16"/>
                <w:szCs w:val="16"/>
              </w:rPr>
            </w:pPr>
            <w:r w:rsidRPr="008328AE">
              <w:rPr>
                <w:iCs w:val="0"/>
                <w:sz w:val="16"/>
                <w:szCs w:val="16"/>
              </w:rPr>
              <w:t> </w:t>
            </w:r>
          </w:p>
        </w:tc>
        <w:tc>
          <w:tcPr>
            <w:tcW w:w="324"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347 935</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811 848</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811 848</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811 848</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rPr>
                <w:iCs w:val="0"/>
                <w:sz w:val="16"/>
                <w:szCs w:val="16"/>
              </w:rPr>
            </w:pPr>
            <w:r w:rsidRPr="008328AE">
              <w:rPr>
                <w:iCs w:val="0"/>
                <w:sz w:val="16"/>
                <w:szCs w:val="16"/>
              </w:rPr>
              <w:t> </w:t>
            </w:r>
          </w:p>
        </w:tc>
        <w:tc>
          <w:tcPr>
            <w:tcW w:w="323" w:type="pct"/>
            <w:tcBorders>
              <w:top w:val="nil"/>
              <w:left w:val="nil"/>
              <w:bottom w:val="single" w:sz="4" w:space="0" w:color="auto"/>
              <w:right w:val="nil"/>
            </w:tcBorders>
            <w:shd w:val="clear" w:color="000000" w:fill="FFFFFF"/>
            <w:noWrap/>
            <w:vAlign w:val="bottom"/>
            <w:hideMark/>
          </w:tcPr>
          <w:p w:rsidR="00334F18" w:rsidRPr="008328AE" w:rsidRDefault="00334F18" w:rsidP="000B5641">
            <w:pPr>
              <w:rPr>
                <w:iCs w:val="0"/>
                <w:sz w:val="16"/>
                <w:szCs w:val="16"/>
              </w:rPr>
            </w:pPr>
            <w:r w:rsidRPr="008328AE">
              <w:rPr>
                <w:iCs w:val="0"/>
                <w:sz w:val="16"/>
                <w:szCs w:val="16"/>
              </w:rPr>
              <w:t> </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2 783 479</w:t>
            </w:r>
          </w:p>
        </w:tc>
      </w:tr>
      <w:tr w:rsidR="00334F18" w:rsidRPr="008328AE" w:rsidTr="00334F18">
        <w:trPr>
          <w:gridAfter w:val="2"/>
          <w:wAfter w:w="380" w:type="pct"/>
          <w:trHeight w:val="630"/>
        </w:trPr>
        <w:tc>
          <w:tcPr>
            <w:tcW w:w="1744" w:type="pct"/>
            <w:tcBorders>
              <w:top w:val="nil"/>
              <w:left w:val="single" w:sz="8" w:space="0" w:color="auto"/>
              <w:bottom w:val="single" w:sz="4" w:space="0" w:color="auto"/>
              <w:right w:val="single" w:sz="4" w:space="0" w:color="auto"/>
            </w:tcBorders>
            <w:shd w:val="clear" w:color="auto" w:fill="EEECE1" w:themeFill="background2"/>
            <w:vAlign w:val="center"/>
            <w:hideMark/>
          </w:tcPr>
          <w:p w:rsidR="00334F18" w:rsidRPr="008328AE" w:rsidRDefault="00334F18" w:rsidP="000B5641">
            <w:pPr>
              <w:ind w:firstLineChars="200" w:firstLine="321"/>
              <w:rPr>
                <w:b/>
                <w:bCs/>
                <w:iCs w:val="0"/>
                <w:sz w:val="16"/>
                <w:szCs w:val="16"/>
              </w:rPr>
            </w:pPr>
            <w:r w:rsidRPr="008328AE">
              <w:rPr>
                <w:b/>
                <w:bCs/>
                <w:iCs w:val="0"/>
                <w:sz w:val="16"/>
                <w:szCs w:val="16"/>
              </w:rPr>
              <w:t>5.      Pilnveidot preventīvos pasākumus, lai mazinātu bērna pamešanas novārtā vai neatbilstošas aprūpes risku</w:t>
            </w:r>
          </w:p>
        </w:tc>
        <w:tc>
          <w:tcPr>
            <w:tcW w:w="362" w:type="pct"/>
            <w:tcBorders>
              <w:top w:val="nil"/>
              <w:left w:val="nil"/>
              <w:bottom w:val="single" w:sz="4" w:space="0" w:color="auto"/>
              <w:right w:val="single" w:sz="4" w:space="0" w:color="auto"/>
            </w:tcBorders>
            <w:shd w:val="clear" w:color="auto" w:fill="EEECE1" w:themeFill="background2"/>
            <w:vAlign w:val="center"/>
            <w:hideMark/>
          </w:tcPr>
          <w:p w:rsidR="00334F18" w:rsidRPr="008328AE" w:rsidRDefault="00334F18" w:rsidP="000B5641">
            <w:pPr>
              <w:ind w:firstLineChars="200" w:firstLine="321"/>
              <w:rPr>
                <w:b/>
                <w:bCs/>
                <w:i/>
                <w:sz w:val="16"/>
                <w:szCs w:val="16"/>
              </w:rPr>
            </w:pPr>
            <w:r w:rsidRPr="008328AE">
              <w:rPr>
                <w:b/>
                <w:bCs/>
                <w:i/>
                <w:sz w:val="16"/>
                <w:szCs w:val="16"/>
              </w:rPr>
              <w:t> </w:t>
            </w:r>
          </w:p>
        </w:tc>
        <w:tc>
          <w:tcPr>
            <w:tcW w:w="240"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0</w:t>
            </w:r>
          </w:p>
        </w:tc>
        <w:tc>
          <w:tcPr>
            <w:tcW w:w="324"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391 304</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391 304</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391 304</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391 304</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391 304</w:t>
            </w:r>
          </w:p>
        </w:tc>
        <w:tc>
          <w:tcPr>
            <w:tcW w:w="323" w:type="pct"/>
            <w:tcBorders>
              <w:top w:val="nil"/>
              <w:left w:val="nil"/>
              <w:bottom w:val="single" w:sz="4" w:space="0" w:color="auto"/>
              <w:right w:val="nil"/>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391 219</w:t>
            </w:r>
          </w:p>
        </w:tc>
        <w:tc>
          <w:tcPr>
            <w:tcW w:w="336"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2 347 738</w:t>
            </w:r>
          </w:p>
        </w:tc>
      </w:tr>
      <w:tr w:rsidR="00334F18" w:rsidRPr="008328AE" w:rsidTr="00334F18">
        <w:trPr>
          <w:gridAfter w:val="2"/>
          <w:wAfter w:w="380" w:type="pct"/>
          <w:trHeight w:val="1125"/>
        </w:trPr>
        <w:tc>
          <w:tcPr>
            <w:tcW w:w="1744" w:type="pct"/>
            <w:tcBorders>
              <w:top w:val="nil"/>
              <w:left w:val="single" w:sz="8" w:space="0" w:color="auto"/>
              <w:bottom w:val="single" w:sz="4" w:space="0" w:color="auto"/>
              <w:right w:val="single" w:sz="4" w:space="0" w:color="auto"/>
            </w:tcBorders>
            <w:shd w:val="clear" w:color="auto" w:fill="auto"/>
            <w:vAlign w:val="center"/>
            <w:hideMark/>
          </w:tcPr>
          <w:p w:rsidR="00334F18" w:rsidRPr="008328AE" w:rsidRDefault="00334F18" w:rsidP="000B5641">
            <w:pPr>
              <w:jc w:val="both"/>
              <w:rPr>
                <w:iCs w:val="0"/>
                <w:sz w:val="16"/>
                <w:szCs w:val="16"/>
              </w:rPr>
            </w:pPr>
            <w:r w:rsidRPr="008328AE">
              <w:rPr>
                <w:iCs w:val="0"/>
                <w:sz w:val="16"/>
                <w:szCs w:val="16"/>
              </w:rPr>
              <w:t xml:space="preserve">5.1. Nodrošināta metodiskā palīdzība un atbalsts bērnu tiesību aizsardzības un vardarbības profilakses jautājumos (apmācīti 5750 speciālisti un sniegta palīdzība 5700 bērniem un vecākiem) </w:t>
            </w:r>
          </w:p>
        </w:tc>
        <w:tc>
          <w:tcPr>
            <w:tcW w:w="362" w:type="pct"/>
            <w:tcBorders>
              <w:top w:val="nil"/>
              <w:left w:val="nil"/>
              <w:bottom w:val="single" w:sz="4" w:space="0" w:color="auto"/>
              <w:right w:val="single" w:sz="4" w:space="0" w:color="auto"/>
            </w:tcBorders>
            <w:shd w:val="clear" w:color="000000" w:fill="FFFFFF"/>
            <w:vAlign w:val="center"/>
            <w:hideMark/>
          </w:tcPr>
          <w:p w:rsidR="00334F18" w:rsidRPr="008328AE" w:rsidRDefault="00334F18" w:rsidP="000B5641">
            <w:pPr>
              <w:jc w:val="both"/>
              <w:rPr>
                <w:i/>
                <w:sz w:val="16"/>
                <w:szCs w:val="16"/>
              </w:rPr>
            </w:pPr>
            <w:r w:rsidRPr="008328AE">
              <w:rPr>
                <w:i/>
                <w:sz w:val="16"/>
                <w:szCs w:val="16"/>
              </w:rPr>
              <w:t>pašvaldības 15% EUR 85372</w:t>
            </w:r>
            <w:r w:rsidRPr="008328AE">
              <w:rPr>
                <w:i/>
                <w:sz w:val="16"/>
                <w:szCs w:val="16"/>
              </w:rPr>
              <w:br/>
              <w:t>ESF 85% EUR 483777</w:t>
            </w:r>
          </w:p>
        </w:tc>
        <w:tc>
          <w:tcPr>
            <w:tcW w:w="240" w:type="pct"/>
            <w:tcBorders>
              <w:top w:val="nil"/>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0</w:t>
            </w:r>
          </w:p>
        </w:tc>
        <w:tc>
          <w:tcPr>
            <w:tcW w:w="324"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94 863</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94 863</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94 863</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94 863</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94 863</w:t>
            </w:r>
          </w:p>
        </w:tc>
        <w:tc>
          <w:tcPr>
            <w:tcW w:w="323" w:type="pct"/>
            <w:tcBorders>
              <w:top w:val="nil"/>
              <w:left w:val="nil"/>
              <w:bottom w:val="single" w:sz="4" w:space="0" w:color="auto"/>
              <w:right w:val="nil"/>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94 834</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569 149</w:t>
            </w:r>
          </w:p>
        </w:tc>
      </w:tr>
      <w:tr w:rsidR="00334F18" w:rsidRPr="008328AE" w:rsidTr="00334F18">
        <w:trPr>
          <w:gridAfter w:val="2"/>
          <w:wAfter w:w="380" w:type="pct"/>
          <w:trHeight w:val="1125"/>
        </w:trPr>
        <w:tc>
          <w:tcPr>
            <w:tcW w:w="1744" w:type="pct"/>
            <w:tcBorders>
              <w:top w:val="nil"/>
              <w:left w:val="single" w:sz="8" w:space="0" w:color="auto"/>
              <w:bottom w:val="single" w:sz="4" w:space="0" w:color="auto"/>
              <w:right w:val="single" w:sz="4" w:space="0" w:color="auto"/>
            </w:tcBorders>
            <w:shd w:val="clear" w:color="auto" w:fill="auto"/>
            <w:vAlign w:val="center"/>
            <w:hideMark/>
          </w:tcPr>
          <w:p w:rsidR="00334F18" w:rsidRPr="008328AE" w:rsidRDefault="00334F18" w:rsidP="000B5641">
            <w:pPr>
              <w:jc w:val="both"/>
              <w:rPr>
                <w:iCs w:val="0"/>
                <w:sz w:val="16"/>
                <w:szCs w:val="16"/>
              </w:rPr>
            </w:pPr>
            <w:r w:rsidRPr="008328AE">
              <w:rPr>
                <w:iCs w:val="0"/>
                <w:sz w:val="16"/>
                <w:szCs w:val="16"/>
              </w:rPr>
              <w:t>5.2. Sniegtas konsultācijas bērniem ar uzvedības traucējumiem (izstrādātas atbalsta programmas 1000 bērniem, 2250 vecākiem un speciālistiem sniegtas rekomendācijas bērna uzvedības korekcijai)</w:t>
            </w:r>
          </w:p>
        </w:tc>
        <w:tc>
          <w:tcPr>
            <w:tcW w:w="362" w:type="pct"/>
            <w:tcBorders>
              <w:top w:val="nil"/>
              <w:left w:val="nil"/>
              <w:bottom w:val="single" w:sz="4" w:space="0" w:color="auto"/>
              <w:right w:val="single" w:sz="4" w:space="0" w:color="auto"/>
            </w:tcBorders>
            <w:shd w:val="clear" w:color="000000" w:fill="FFFFFF"/>
            <w:vAlign w:val="center"/>
            <w:hideMark/>
          </w:tcPr>
          <w:p w:rsidR="00334F18" w:rsidRPr="008328AE" w:rsidRDefault="00334F18" w:rsidP="000B5641">
            <w:pPr>
              <w:jc w:val="both"/>
              <w:rPr>
                <w:i/>
                <w:sz w:val="16"/>
                <w:szCs w:val="16"/>
              </w:rPr>
            </w:pPr>
            <w:r w:rsidRPr="008328AE">
              <w:rPr>
                <w:i/>
                <w:sz w:val="16"/>
                <w:szCs w:val="16"/>
              </w:rPr>
              <w:t>pašvaldības 15% EUR 168610</w:t>
            </w:r>
            <w:r w:rsidRPr="008328AE">
              <w:rPr>
                <w:i/>
                <w:sz w:val="16"/>
                <w:szCs w:val="16"/>
              </w:rPr>
              <w:br/>
              <w:t>ESF 85% EUR 955459</w:t>
            </w:r>
          </w:p>
        </w:tc>
        <w:tc>
          <w:tcPr>
            <w:tcW w:w="240" w:type="pct"/>
            <w:tcBorders>
              <w:top w:val="nil"/>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0</w:t>
            </w:r>
          </w:p>
        </w:tc>
        <w:tc>
          <w:tcPr>
            <w:tcW w:w="324"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187 350</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187 350</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187 350</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187 350</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187 350</w:t>
            </w:r>
          </w:p>
        </w:tc>
        <w:tc>
          <w:tcPr>
            <w:tcW w:w="323" w:type="pct"/>
            <w:tcBorders>
              <w:top w:val="nil"/>
              <w:left w:val="nil"/>
              <w:bottom w:val="single" w:sz="4" w:space="0" w:color="auto"/>
              <w:right w:val="nil"/>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187 321</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1 124 069</w:t>
            </w:r>
          </w:p>
        </w:tc>
      </w:tr>
      <w:tr w:rsidR="00334F18" w:rsidRPr="008328AE" w:rsidTr="00334F18">
        <w:trPr>
          <w:gridAfter w:val="2"/>
          <w:wAfter w:w="380" w:type="pct"/>
          <w:trHeight w:val="1125"/>
        </w:trPr>
        <w:tc>
          <w:tcPr>
            <w:tcW w:w="1744" w:type="pct"/>
            <w:tcBorders>
              <w:top w:val="nil"/>
              <w:left w:val="single" w:sz="8" w:space="0" w:color="auto"/>
              <w:bottom w:val="single" w:sz="4" w:space="0" w:color="auto"/>
              <w:right w:val="single" w:sz="4" w:space="0" w:color="auto"/>
            </w:tcBorders>
            <w:shd w:val="clear" w:color="auto" w:fill="auto"/>
            <w:vAlign w:val="center"/>
            <w:hideMark/>
          </w:tcPr>
          <w:p w:rsidR="00334F18" w:rsidRPr="008328AE" w:rsidRDefault="00334F18" w:rsidP="000B5641">
            <w:pPr>
              <w:jc w:val="both"/>
              <w:rPr>
                <w:iCs w:val="0"/>
                <w:sz w:val="16"/>
                <w:szCs w:val="16"/>
              </w:rPr>
            </w:pPr>
            <w:r w:rsidRPr="008328AE">
              <w:rPr>
                <w:iCs w:val="0"/>
                <w:sz w:val="16"/>
                <w:szCs w:val="16"/>
              </w:rPr>
              <w:lastRenderedPageBreak/>
              <w:t xml:space="preserve">5.3. Nodrošinātas informatīvās kampaņas, materiāli, pētījumi sabiedrības izpratnes veidošanai par vardarbību ģimenē un tās atpazīšanu </w:t>
            </w:r>
          </w:p>
        </w:tc>
        <w:tc>
          <w:tcPr>
            <w:tcW w:w="362" w:type="pct"/>
            <w:tcBorders>
              <w:top w:val="nil"/>
              <w:left w:val="nil"/>
              <w:bottom w:val="single" w:sz="4" w:space="0" w:color="auto"/>
              <w:right w:val="single" w:sz="4" w:space="0" w:color="auto"/>
            </w:tcBorders>
            <w:shd w:val="clear" w:color="000000" w:fill="FFFFFF"/>
            <w:vAlign w:val="center"/>
            <w:hideMark/>
          </w:tcPr>
          <w:p w:rsidR="00334F18" w:rsidRPr="008328AE" w:rsidRDefault="00334F18" w:rsidP="000B5641">
            <w:pPr>
              <w:jc w:val="both"/>
              <w:rPr>
                <w:i/>
                <w:sz w:val="16"/>
                <w:szCs w:val="16"/>
              </w:rPr>
            </w:pPr>
            <w:r w:rsidRPr="008328AE">
              <w:rPr>
                <w:i/>
                <w:sz w:val="16"/>
                <w:szCs w:val="16"/>
              </w:rPr>
              <w:t>pašvaldības 15% EUR 44820</w:t>
            </w:r>
            <w:r w:rsidRPr="008328AE">
              <w:rPr>
                <w:i/>
                <w:sz w:val="16"/>
                <w:szCs w:val="16"/>
              </w:rPr>
              <w:br/>
              <w:t>ESF 85% EUR 253983</w:t>
            </w:r>
          </w:p>
        </w:tc>
        <w:tc>
          <w:tcPr>
            <w:tcW w:w="240" w:type="pct"/>
            <w:tcBorders>
              <w:top w:val="nil"/>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0</w:t>
            </w:r>
          </w:p>
        </w:tc>
        <w:tc>
          <w:tcPr>
            <w:tcW w:w="324"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49 801</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49 801</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49 801</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49 801</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49 801</w:t>
            </w:r>
          </w:p>
        </w:tc>
        <w:tc>
          <w:tcPr>
            <w:tcW w:w="323" w:type="pct"/>
            <w:tcBorders>
              <w:top w:val="nil"/>
              <w:left w:val="nil"/>
              <w:bottom w:val="single" w:sz="4" w:space="0" w:color="auto"/>
              <w:right w:val="nil"/>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49 801</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298 803</w:t>
            </w:r>
          </w:p>
        </w:tc>
      </w:tr>
      <w:tr w:rsidR="00334F18" w:rsidRPr="008328AE" w:rsidTr="001460BA">
        <w:trPr>
          <w:gridAfter w:val="2"/>
          <w:wAfter w:w="380" w:type="pct"/>
          <w:trHeight w:val="1132"/>
        </w:trPr>
        <w:tc>
          <w:tcPr>
            <w:tcW w:w="1744" w:type="pct"/>
            <w:tcBorders>
              <w:top w:val="nil"/>
              <w:left w:val="single" w:sz="8" w:space="0" w:color="auto"/>
              <w:bottom w:val="single" w:sz="4" w:space="0" w:color="auto"/>
              <w:right w:val="single" w:sz="4" w:space="0" w:color="auto"/>
            </w:tcBorders>
            <w:shd w:val="clear" w:color="auto" w:fill="auto"/>
            <w:vAlign w:val="center"/>
            <w:hideMark/>
          </w:tcPr>
          <w:p w:rsidR="00334F18" w:rsidRPr="008328AE" w:rsidRDefault="00334F18" w:rsidP="000B5641">
            <w:pPr>
              <w:jc w:val="both"/>
              <w:rPr>
                <w:iCs w:val="0"/>
                <w:sz w:val="16"/>
                <w:szCs w:val="16"/>
              </w:rPr>
            </w:pPr>
            <w:r w:rsidRPr="008328AE">
              <w:rPr>
                <w:iCs w:val="0"/>
                <w:sz w:val="16"/>
                <w:szCs w:val="16"/>
              </w:rPr>
              <w:t>5.4. Īstenotas speciālistu apmācības darbam ar cietušajiem no vardarbības ģimenē (,2015.,2016.g</w:t>
            </w:r>
            <w:proofErr w:type="gramStart"/>
            <w:r w:rsidRPr="008328AE">
              <w:rPr>
                <w:iCs w:val="0"/>
                <w:sz w:val="16"/>
                <w:szCs w:val="16"/>
              </w:rPr>
              <w:t xml:space="preserve">  </w:t>
            </w:r>
            <w:proofErr w:type="gramEnd"/>
            <w:r w:rsidRPr="008328AE">
              <w:rPr>
                <w:iCs w:val="0"/>
                <w:sz w:val="16"/>
                <w:szCs w:val="16"/>
              </w:rPr>
              <w:t>apmācīti 775 speciālisti (40 st) un 275 speciālisti atkārtoti (20 st),  nākošajos gados apmācīti 875 speciālisti (40 st) un 625 speciālisti atkārtoti (20 st))</w:t>
            </w:r>
          </w:p>
        </w:tc>
        <w:tc>
          <w:tcPr>
            <w:tcW w:w="362" w:type="pct"/>
            <w:tcBorders>
              <w:top w:val="nil"/>
              <w:left w:val="nil"/>
              <w:bottom w:val="single" w:sz="4" w:space="0" w:color="auto"/>
              <w:right w:val="single" w:sz="4" w:space="0" w:color="auto"/>
            </w:tcBorders>
            <w:shd w:val="clear" w:color="000000" w:fill="FFFFFF"/>
            <w:vAlign w:val="center"/>
            <w:hideMark/>
          </w:tcPr>
          <w:p w:rsidR="00334F18" w:rsidRPr="008328AE" w:rsidRDefault="00334F18" w:rsidP="000B5641">
            <w:pPr>
              <w:jc w:val="both"/>
              <w:rPr>
                <w:i/>
                <w:sz w:val="16"/>
                <w:szCs w:val="16"/>
              </w:rPr>
            </w:pPr>
            <w:r w:rsidRPr="008328AE">
              <w:rPr>
                <w:i/>
                <w:sz w:val="16"/>
                <w:szCs w:val="16"/>
              </w:rPr>
              <w:t>pašvaldības 15% EUR 53358</w:t>
            </w:r>
            <w:r w:rsidRPr="008328AE">
              <w:rPr>
                <w:i/>
                <w:sz w:val="16"/>
                <w:szCs w:val="16"/>
              </w:rPr>
              <w:br w:type="page"/>
              <w:t>ESF 85% EUR 302360</w:t>
            </w:r>
          </w:p>
        </w:tc>
        <w:tc>
          <w:tcPr>
            <w:tcW w:w="240" w:type="pct"/>
            <w:tcBorders>
              <w:top w:val="nil"/>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0</w:t>
            </w:r>
          </w:p>
        </w:tc>
        <w:tc>
          <w:tcPr>
            <w:tcW w:w="324"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59 291</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59 291</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59 291</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59 291</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59 291</w:t>
            </w:r>
          </w:p>
        </w:tc>
        <w:tc>
          <w:tcPr>
            <w:tcW w:w="323" w:type="pct"/>
            <w:tcBorders>
              <w:top w:val="nil"/>
              <w:left w:val="nil"/>
              <w:bottom w:val="single" w:sz="4" w:space="0" w:color="auto"/>
              <w:right w:val="nil"/>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59 263</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355 718</w:t>
            </w:r>
          </w:p>
        </w:tc>
      </w:tr>
      <w:tr w:rsidR="00334F18" w:rsidRPr="008328AE" w:rsidTr="00334F18">
        <w:trPr>
          <w:gridAfter w:val="2"/>
          <w:wAfter w:w="380" w:type="pct"/>
          <w:trHeight w:val="645"/>
        </w:trPr>
        <w:tc>
          <w:tcPr>
            <w:tcW w:w="1744" w:type="pct"/>
            <w:tcBorders>
              <w:top w:val="single" w:sz="4" w:space="0" w:color="auto"/>
              <w:left w:val="single" w:sz="4" w:space="0" w:color="auto"/>
              <w:bottom w:val="single" w:sz="4" w:space="0" w:color="auto"/>
              <w:right w:val="single" w:sz="4" w:space="0" w:color="auto"/>
            </w:tcBorders>
            <w:shd w:val="clear" w:color="auto" w:fill="EEECE1" w:themeFill="background2"/>
            <w:vAlign w:val="bottom"/>
            <w:hideMark/>
          </w:tcPr>
          <w:p w:rsidR="00334F18" w:rsidRPr="008328AE" w:rsidRDefault="00334F18" w:rsidP="000B5641">
            <w:pPr>
              <w:rPr>
                <w:b/>
                <w:bCs/>
                <w:iCs w:val="0"/>
                <w:sz w:val="16"/>
                <w:szCs w:val="16"/>
              </w:rPr>
            </w:pPr>
            <w:r w:rsidRPr="008328AE">
              <w:rPr>
                <w:b/>
                <w:bCs/>
                <w:iCs w:val="0"/>
                <w:sz w:val="16"/>
                <w:szCs w:val="16"/>
              </w:rPr>
              <w:t>7. Pārprofilēt aprūpes institūciju, kuras sniedz pakalpojumus bērniem, darbību jaunu pakalpojumu sniegšanai</w:t>
            </w:r>
          </w:p>
        </w:tc>
        <w:tc>
          <w:tcPr>
            <w:tcW w:w="362" w:type="pct"/>
            <w:tcBorders>
              <w:top w:val="nil"/>
              <w:left w:val="nil"/>
              <w:bottom w:val="single" w:sz="4" w:space="0" w:color="auto"/>
              <w:right w:val="single" w:sz="4" w:space="0" w:color="auto"/>
            </w:tcBorders>
            <w:shd w:val="clear" w:color="auto" w:fill="EEECE1" w:themeFill="background2"/>
            <w:vAlign w:val="bottom"/>
            <w:hideMark/>
          </w:tcPr>
          <w:p w:rsidR="00334F18" w:rsidRPr="008328AE" w:rsidRDefault="00334F18" w:rsidP="000B5641">
            <w:pPr>
              <w:rPr>
                <w:b/>
                <w:bCs/>
                <w:i/>
                <w:sz w:val="16"/>
                <w:szCs w:val="16"/>
              </w:rPr>
            </w:pPr>
            <w:r w:rsidRPr="008328AE">
              <w:rPr>
                <w:b/>
                <w:bCs/>
                <w:i/>
                <w:sz w:val="16"/>
                <w:szCs w:val="16"/>
              </w:rPr>
              <w:t> </w:t>
            </w:r>
          </w:p>
        </w:tc>
        <w:tc>
          <w:tcPr>
            <w:tcW w:w="240"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0</w:t>
            </w:r>
          </w:p>
        </w:tc>
        <w:tc>
          <w:tcPr>
            <w:tcW w:w="324"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0</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0</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2 589 627</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2 589 627</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1 878 191</w:t>
            </w:r>
          </w:p>
        </w:tc>
        <w:tc>
          <w:tcPr>
            <w:tcW w:w="323" w:type="pct"/>
            <w:tcBorders>
              <w:top w:val="nil"/>
              <w:left w:val="nil"/>
              <w:bottom w:val="single" w:sz="4" w:space="0" w:color="auto"/>
              <w:right w:val="nil"/>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839 494</w:t>
            </w:r>
          </w:p>
        </w:tc>
        <w:tc>
          <w:tcPr>
            <w:tcW w:w="336"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7 896 939</w:t>
            </w:r>
          </w:p>
        </w:tc>
      </w:tr>
      <w:tr w:rsidR="00334F18" w:rsidRPr="008328AE" w:rsidTr="00334F18">
        <w:trPr>
          <w:gridAfter w:val="2"/>
          <w:wAfter w:w="380" w:type="pct"/>
          <w:trHeight w:val="1125"/>
        </w:trPr>
        <w:tc>
          <w:tcPr>
            <w:tcW w:w="1744" w:type="pct"/>
            <w:tcBorders>
              <w:top w:val="nil"/>
              <w:left w:val="single" w:sz="8" w:space="0" w:color="auto"/>
              <w:bottom w:val="single" w:sz="4" w:space="0" w:color="auto"/>
              <w:right w:val="single" w:sz="4" w:space="0" w:color="auto"/>
            </w:tcBorders>
            <w:shd w:val="clear" w:color="auto" w:fill="auto"/>
            <w:vAlign w:val="center"/>
            <w:hideMark/>
          </w:tcPr>
          <w:p w:rsidR="00334F18" w:rsidRPr="008328AE" w:rsidRDefault="00334F18" w:rsidP="000B5641">
            <w:pPr>
              <w:jc w:val="both"/>
              <w:rPr>
                <w:iCs w:val="0"/>
                <w:sz w:val="16"/>
                <w:szCs w:val="16"/>
              </w:rPr>
            </w:pPr>
            <w:r w:rsidRPr="008328AE">
              <w:rPr>
                <w:iCs w:val="0"/>
                <w:sz w:val="16"/>
                <w:szCs w:val="16"/>
              </w:rPr>
              <w:t xml:space="preserve">Bērnu sociālās aprūpes institūcijās nodrošināts ģimeniskai videi pietuvināts pakalpojums, ievērojot </w:t>
            </w:r>
            <w:r w:rsidRPr="008328AE">
              <w:rPr>
                <w:i/>
                <w:sz w:val="16"/>
                <w:szCs w:val="16"/>
              </w:rPr>
              <w:t>Quality 4children standartus) (ik gadu56 bērniem izveidots ģimeniskai videi pietuvināts pakalpojums</w:t>
            </w:r>
            <w:proofErr w:type="gramStart"/>
            <w:r w:rsidRPr="008328AE">
              <w:rPr>
                <w:i/>
                <w:sz w:val="16"/>
                <w:szCs w:val="16"/>
              </w:rPr>
              <w:t xml:space="preserve">  </w:t>
            </w:r>
            <w:proofErr w:type="gramEnd"/>
            <w:r w:rsidRPr="008328AE">
              <w:rPr>
                <w:i/>
                <w:sz w:val="16"/>
                <w:szCs w:val="16"/>
              </w:rPr>
              <w:t xml:space="preserve">x Ls 15000) </w:t>
            </w:r>
          </w:p>
        </w:tc>
        <w:tc>
          <w:tcPr>
            <w:tcW w:w="362" w:type="pct"/>
            <w:tcBorders>
              <w:top w:val="nil"/>
              <w:left w:val="nil"/>
              <w:bottom w:val="single" w:sz="4" w:space="0" w:color="auto"/>
              <w:right w:val="single" w:sz="4" w:space="0" w:color="auto"/>
            </w:tcBorders>
            <w:shd w:val="clear" w:color="000000" w:fill="FFFFFF"/>
            <w:vAlign w:val="center"/>
            <w:hideMark/>
          </w:tcPr>
          <w:p w:rsidR="00334F18" w:rsidRPr="008328AE" w:rsidRDefault="00334F18" w:rsidP="000B5641">
            <w:pPr>
              <w:jc w:val="both"/>
              <w:rPr>
                <w:i/>
                <w:sz w:val="16"/>
                <w:szCs w:val="16"/>
              </w:rPr>
            </w:pPr>
            <w:r w:rsidRPr="008328AE">
              <w:rPr>
                <w:i/>
                <w:sz w:val="16"/>
                <w:szCs w:val="16"/>
              </w:rPr>
              <w:t>pašvaldības 15% EUR 973244</w:t>
            </w:r>
            <w:r w:rsidRPr="008328AE">
              <w:rPr>
                <w:i/>
                <w:sz w:val="16"/>
                <w:szCs w:val="16"/>
              </w:rPr>
              <w:br/>
              <w:t>ERAF 85% EUR 5515051</w:t>
            </w:r>
          </w:p>
        </w:tc>
        <w:tc>
          <w:tcPr>
            <w:tcW w:w="240" w:type="pct"/>
            <w:tcBorders>
              <w:top w:val="nil"/>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0B5641">
            <w:pPr>
              <w:rPr>
                <w:iCs w:val="0"/>
                <w:sz w:val="16"/>
                <w:szCs w:val="16"/>
              </w:rPr>
            </w:pPr>
            <w:r w:rsidRPr="008328AE">
              <w:rPr>
                <w:iCs w:val="0"/>
                <w:sz w:val="16"/>
                <w:szCs w:val="16"/>
              </w:rPr>
              <w:t> </w:t>
            </w:r>
          </w:p>
        </w:tc>
        <w:tc>
          <w:tcPr>
            <w:tcW w:w="324"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rPr>
                <w:iCs w:val="0"/>
                <w:sz w:val="16"/>
                <w:szCs w:val="16"/>
              </w:rPr>
            </w:pPr>
            <w:r w:rsidRPr="008328AE">
              <w:rPr>
                <w:iCs w:val="0"/>
                <w:sz w:val="16"/>
                <w:szCs w:val="16"/>
              </w:rPr>
              <w:t> </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rPr>
                <w:iCs w:val="0"/>
                <w:sz w:val="16"/>
                <w:szCs w:val="16"/>
              </w:rPr>
            </w:pPr>
            <w:r w:rsidRPr="008328AE">
              <w:rPr>
                <w:iCs w:val="0"/>
                <w:sz w:val="16"/>
                <w:szCs w:val="16"/>
              </w:rPr>
              <w:t> </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2 162 765</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2 162 765</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1 451 329</w:t>
            </w:r>
          </w:p>
        </w:tc>
        <w:tc>
          <w:tcPr>
            <w:tcW w:w="323" w:type="pct"/>
            <w:tcBorders>
              <w:top w:val="nil"/>
              <w:left w:val="nil"/>
              <w:bottom w:val="single" w:sz="4" w:space="0" w:color="auto"/>
              <w:right w:val="nil"/>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711 436</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6 488 295</w:t>
            </w:r>
          </w:p>
        </w:tc>
      </w:tr>
      <w:tr w:rsidR="00334F18" w:rsidRPr="008328AE" w:rsidTr="00334F18">
        <w:trPr>
          <w:gridAfter w:val="2"/>
          <w:wAfter w:w="380" w:type="pct"/>
          <w:trHeight w:val="900"/>
        </w:trPr>
        <w:tc>
          <w:tcPr>
            <w:tcW w:w="1744" w:type="pct"/>
            <w:tcBorders>
              <w:top w:val="single" w:sz="4" w:space="0" w:color="auto"/>
              <w:left w:val="single" w:sz="4" w:space="0" w:color="auto"/>
              <w:bottom w:val="single" w:sz="4" w:space="0" w:color="auto"/>
              <w:right w:val="single" w:sz="4" w:space="0" w:color="auto"/>
            </w:tcBorders>
            <w:shd w:val="clear" w:color="000000" w:fill="FFFFFF"/>
            <w:hideMark/>
          </w:tcPr>
          <w:p w:rsidR="00334F18" w:rsidRPr="008328AE" w:rsidRDefault="00334F18" w:rsidP="000B5641">
            <w:pPr>
              <w:rPr>
                <w:iCs w:val="0"/>
                <w:color w:val="000000"/>
                <w:sz w:val="16"/>
                <w:szCs w:val="16"/>
              </w:rPr>
            </w:pPr>
            <w:r w:rsidRPr="008328AE">
              <w:rPr>
                <w:iCs w:val="0"/>
                <w:color w:val="000000"/>
                <w:sz w:val="16"/>
                <w:szCs w:val="16"/>
              </w:rPr>
              <w:t>Ilgstošās sociālās aprūpes un sociālās rehabilitācijas institūciju pārveide (kopā 33 institūcijas x Ls 30 000)</w:t>
            </w:r>
          </w:p>
        </w:tc>
        <w:tc>
          <w:tcPr>
            <w:tcW w:w="362" w:type="pct"/>
            <w:tcBorders>
              <w:top w:val="nil"/>
              <w:left w:val="nil"/>
              <w:bottom w:val="single" w:sz="4" w:space="0" w:color="auto"/>
              <w:right w:val="single" w:sz="4" w:space="0" w:color="auto"/>
            </w:tcBorders>
            <w:shd w:val="clear" w:color="000000" w:fill="FFFFFF"/>
            <w:hideMark/>
          </w:tcPr>
          <w:p w:rsidR="00334F18" w:rsidRPr="008328AE" w:rsidRDefault="00334F18" w:rsidP="000B5641">
            <w:pPr>
              <w:rPr>
                <w:i/>
                <w:sz w:val="16"/>
                <w:szCs w:val="16"/>
              </w:rPr>
            </w:pPr>
            <w:r w:rsidRPr="008328AE">
              <w:rPr>
                <w:i/>
                <w:sz w:val="16"/>
                <w:szCs w:val="16"/>
              </w:rPr>
              <w:t>LM (valsts budžeta dotācija pašvaldībām)</w:t>
            </w:r>
          </w:p>
        </w:tc>
        <w:tc>
          <w:tcPr>
            <w:tcW w:w="240" w:type="pct"/>
            <w:tcBorders>
              <w:top w:val="nil"/>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0B5641">
            <w:pPr>
              <w:rPr>
                <w:iCs w:val="0"/>
                <w:sz w:val="16"/>
                <w:szCs w:val="16"/>
              </w:rPr>
            </w:pPr>
            <w:r w:rsidRPr="008328AE">
              <w:rPr>
                <w:iCs w:val="0"/>
                <w:sz w:val="16"/>
                <w:szCs w:val="16"/>
              </w:rPr>
              <w:t> </w:t>
            </w:r>
          </w:p>
        </w:tc>
        <w:tc>
          <w:tcPr>
            <w:tcW w:w="324"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rPr>
                <w:iCs w:val="0"/>
                <w:sz w:val="16"/>
                <w:szCs w:val="16"/>
              </w:rPr>
            </w:pPr>
            <w:r w:rsidRPr="008328AE">
              <w:rPr>
                <w:iCs w:val="0"/>
                <w:sz w:val="16"/>
                <w:szCs w:val="16"/>
              </w:rPr>
              <w:t> </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rPr>
                <w:iCs w:val="0"/>
                <w:sz w:val="16"/>
                <w:szCs w:val="16"/>
              </w:rPr>
            </w:pPr>
            <w:r w:rsidRPr="008328AE">
              <w:rPr>
                <w:iCs w:val="0"/>
                <w:sz w:val="16"/>
                <w:szCs w:val="16"/>
              </w:rPr>
              <w:t> </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426 862</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426 862</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426 862</w:t>
            </w:r>
          </w:p>
        </w:tc>
        <w:tc>
          <w:tcPr>
            <w:tcW w:w="323" w:type="pct"/>
            <w:tcBorders>
              <w:top w:val="nil"/>
              <w:left w:val="nil"/>
              <w:bottom w:val="single" w:sz="4" w:space="0" w:color="auto"/>
              <w:right w:val="nil"/>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128 058</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1 408 643</w:t>
            </w:r>
          </w:p>
        </w:tc>
      </w:tr>
      <w:tr w:rsidR="00334F18" w:rsidRPr="008328AE" w:rsidTr="00334F18">
        <w:trPr>
          <w:gridAfter w:val="2"/>
          <w:wAfter w:w="380" w:type="pct"/>
          <w:trHeight w:val="608"/>
        </w:trPr>
        <w:tc>
          <w:tcPr>
            <w:tcW w:w="1744" w:type="pct"/>
            <w:tcBorders>
              <w:top w:val="single" w:sz="4" w:space="0" w:color="auto"/>
              <w:left w:val="single" w:sz="4" w:space="0" w:color="auto"/>
              <w:bottom w:val="single" w:sz="4" w:space="0" w:color="auto"/>
              <w:right w:val="single" w:sz="4" w:space="0" w:color="auto"/>
            </w:tcBorders>
            <w:shd w:val="clear" w:color="auto" w:fill="EEECE1" w:themeFill="background2"/>
            <w:vAlign w:val="bottom"/>
            <w:hideMark/>
          </w:tcPr>
          <w:p w:rsidR="00334F18" w:rsidRPr="008328AE" w:rsidRDefault="00334F18" w:rsidP="000B5641">
            <w:pPr>
              <w:rPr>
                <w:b/>
                <w:bCs/>
                <w:iCs w:val="0"/>
                <w:sz w:val="16"/>
                <w:szCs w:val="16"/>
              </w:rPr>
            </w:pPr>
            <w:r w:rsidRPr="008328AE">
              <w:rPr>
                <w:b/>
                <w:bCs/>
                <w:iCs w:val="0"/>
                <w:sz w:val="16"/>
                <w:szCs w:val="16"/>
              </w:rPr>
              <w:t>8. Nodrošināt ilgstošas sociālās aprūpes un sociālās rehabilitācijas institūcijā esošo bērnu sagatavošanu patstāvīgai dzīvei pēc pilngadības sasniegšanas</w:t>
            </w:r>
          </w:p>
        </w:tc>
        <w:tc>
          <w:tcPr>
            <w:tcW w:w="362" w:type="pct"/>
            <w:tcBorders>
              <w:top w:val="nil"/>
              <w:left w:val="nil"/>
              <w:bottom w:val="single" w:sz="4" w:space="0" w:color="auto"/>
              <w:right w:val="single" w:sz="4" w:space="0" w:color="auto"/>
            </w:tcBorders>
            <w:shd w:val="clear" w:color="auto" w:fill="EEECE1" w:themeFill="background2"/>
            <w:vAlign w:val="bottom"/>
            <w:hideMark/>
          </w:tcPr>
          <w:p w:rsidR="00334F18" w:rsidRPr="008328AE" w:rsidRDefault="00334F18" w:rsidP="000B5641">
            <w:pPr>
              <w:rPr>
                <w:b/>
                <w:bCs/>
                <w:i/>
                <w:sz w:val="16"/>
                <w:szCs w:val="16"/>
              </w:rPr>
            </w:pPr>
            <w:r w:rsidRPr="008328AE">
              <w:rPr>
                <w:b/>
                <w:bCs/>
                <w:i/>
                <w:sz w:val="16"/>
                <w:szCs w:val="16"/>
              </w:rPr>
              <w:t> </w:t>
            </w:r>
          </w:p>
        </w:tc>
        <w:tc>
          <w:tcPr>
            <w:tcW w:w="240"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0</w:t>
            </w:r>
          </w:p>
        </w:tc>
        <w:tc>
          <w:tcPr>
            <w:tcW w:w="324"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0</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0</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585 156</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1 170 312</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1 170 312</w:t>
            </w:r>
          </w:p>
        </w:tc>
        <w:tc>
          <w:tcPr>
            <w:tcW w:w="323" w:type="pct"/>
            <w:tcBorders>
              <w:top w:val="nil"/>
              <w:left w:val="nil"/>
              <w:bottom w:val="single" w:sz="4" w:space="0" w:color="auto"/>
              <w:right w:val="nil"/>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585 156</w:t>
            </w:r>
          </w:p>
        </w:tc>
        <w:tc>
          <w:tcPr>
            <w:tcW w:w="336"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3 510 936</w:t>
            </w:r>
          </w:p>
        </w:tc>
      </w:tr>
      <w:tr w:rsidR="00334F18" w:rsidRPr="008328AE" w:rsidTr="00334F18">
        <w:trPr>
          <w:gridAfter w:val="2"/>
          <w:wAfter w:w="380" w:type="pct"/>
          <w:trHeight w:val="1125"/>
        </w:trPr>
        <w:tc>
          <w:tcPr>
            <w:tcW w:w="1744" w:type="pct"/>
            <w:tcBorders>
              <w:top w:val="nil"/>
              <w:left w:val="single" w:sz="8" w:space="0" w:color="auto"/>
              <w:bottom w:val="single" w:sz="4" w:space="0" w:color="auto"/>
              <w:right w:val="single" w:sz="4" w:space="0" w:color="auto"/>
            </w:tcBorders>
            <w:shd w:val="clear" w:color="000000" w:fill="FFFFFF"/>
            <w:vAlign w:val="center"/>
            <w:hideMark/>
          </w:tcPr>
          <w:p w:rsidR="00334F18" w:rsidRPr="008328AE" w:rsidRDefault="00334F18" w:rsidP="000B5641">
            <w:pPr>
              <w:jc w:val="both"/>
              <w:rPr>
                <w:iCs w:val="0"/>
                <w:sz w:val="16"/>
                <w:szCs w:val="16"/>
              </w:rPr>
            </w:pPr>
            <w:r w:rsidRPr="008328AE">
              <w:rPr>
                <w:iCs w:val="0"/>
                <w:sz w:val="16"/>
                <w:szCs w:val="16"/>
              </w:rPr>
              <w:t xml:space="preserve">Izveidotas „jauniešu mājas” 350 bērniem izveidotas vietas jauniešu mājās x Ls 7000) </w:t>
            </w:r>
          </w:p>
        </w:tc>
        <w:tc>
          <w:tcPr>
            <w:tcW w:w="362" w:type="pct"/>
            <w:tcBorders>
              <w:top w:val="nil"/>
              <w:left w:val="nil"/>
              <w:bottom w:val="single" w:sz="4" w:space="0" w:color="auto"/>
              <w:right w:val="single" w:sz="4" w:space="0" w:color="auto"/>
            </w:tcBorders>
            <w:shd w:val="clear" w:color="000000" w:fill="FFFFFF"/>
            <w:vAlign w:val="center"/>
            <w:hideMark/>
          </w:tcPr>
          <w:p w:rsidR="00334F18" w:rsidRPr="008328AE" w:rsidRDefault="00334F18" w:rsidP="000B5641">
            <w:pPr>
              <w:jc w:val="both"/>
              <w:rPr>
                <w:i/>
                <w:sz w:val="16"/>
                <w:szCs w:val="16"/>
              </w:rPr>
            </w:pPr>
            <w:r w:rsidRPr="008328AE">
              <w:rPr>
                <w:i/>
                <w:sz w:val="16"/>
                <w:szCs w:val="16"/>
              </w:rPr>
              <w:t>pašvaldības 15% EUR 526640</w:t>
            </w:r>
            <w:r w:rsidRPr="008328AE">
              <w:rPr>
                <w:i/>
                <w:sz w:val="16"/>
                <w:szCs w:val="16"/>
              </w:rPr>
              <w:br/>
              <w:t>ERAF 85% EUR 2984296</w:t>
            </w:r>
          </w:p>
        </w:tc>
        <w:tc>
          <w:tcPr>
            <w:tcW w:w="240" w:type="pct"/>
            <w:tcBorders>
              <w:top w:val="nil"/>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0B5641">
            <w:pPr>
              <w:rPr>
                <w:iCs w:val="0"/>
                <w:sz w:val="16"/>
                <w:szCs w:val="16"/>
              </w:rPr>
            </w:pPr>
            <w:r w:rsidRPr="008328AE">
              <w:rPr>
                <w:iCs w:val="0"/>
                <w:sz w:val="16"/>
                <w:szCs w:val="16"/>
              </w:rPr>
              <w:t> </w:t>
            </w:r>
          </w:p>
        </w:tc>
        <w:tc>
          <w:tcPr>
            <w:tcW w:w="324"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rPr>
                <w:iCs w:val="0"/>
                <w:sz w:val="16"/>
                <w:szCs w:val="16"/>
              </w:rPr>
            </w:pPr>
            <w:r w:rsidRPr="008328AE">
              <w:rPr>
                <w:iCs w:val="0"/>
                <w:sz w:val="16"/>
                <w:szCs w:val="16"/>
              </w:rPr>
              <w:t> </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rPr>
                <w:iCs w:val="0"/>
                <w:sz w:val="16"/>
                <w:szCs w:val="16"/>
              </w:rPr>
            </w:pPr>
            <w:r w:rsidRPr="008328AE">
              <w:rPr>
                <w:iCs w:val="0"/>
                <w:sz w:val="16"/>
                <w:szCs w:val="16"/>
              </w:rPr>
              <w:t> </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585 156</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1 170 312</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1 170 312</w:t>
            </w:r>
          </w:p>
        </w:tc>
        <w:tc>
          <w:tcPr>
            <w:tcW w:w="323" w:type="pct"/>
            <w:tcBorders>
              <w:top w:val="nil"/>
              <w:left w:val="nil"/>
              <w:bottom w:val="single" w:sz="4" w:space="0" w:color="auto"/>
              <w:right w:val="nil"/>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585 156</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3 510 936</w:t>
            </w:r>
          </w:p>
        </w:tc>
      </w:tr>
      <w:tr w:rsidR="00334F18" w:rsidRPr="008328AE" w:rsidTr="00334F18">
        <w:trPr>
          <w:gridAfter w:val="2"/>
          <w:wAfter w:w="380" w:type="pct"/>
          <w:trHeight w:val="840"/>
        </w:trPr>
        <w:tc>
          <w:tcPr>
            <w:tcW w:w="1744" w:type="pct"/>
            <w:tcBorders>
              <w:top w:val="nil"/>
              <w:left w:val="single" w:sz="8" w:space="0" w:color="auto"/>
              <w:bottom w:val="single" w:sz="4" w:space="0" w:color="auto"/>
              <w:right w:val="single" w:sz="4" w:space="0" w:color="auto"/>
            </w:tcBorders>
            <w:shd w:val="clear" w:color="auto" w:fill="EEECE1" w:themeFill="background2"/>
            <w:vAlign w:val="center"/>
            <w:hideMark/>
          </w:tcPr>
          <w:p w:rsidR="00334F18" w:rsidRPr="008328AE" w:rsidRDefault="00334F18" w:rsidP="000B5641">
            <w:pPr>
              <w:ind w:firstLineChars="200" w:firstLine="321"/>
              <w:rPr>
                <w:b/>
                <w:bCs/>
                <w:iCs w:val="0"/>
                <w:sz w:val="16"/>
                <w:szCs w:val="16"/>
              </w:rPr>
            </w:pPr>
            <w:r w:rsidRPr="008328AE">
              <w:rPr>
                <w:b/>
                <w:bCs/>
                <w:iCs w:val="0"/>
                <w:sz w:val="16"/>
                <w:szCs w:val="16"/>
              </w:rPr>
              <w:t>13.  Sniegt atbalstu ģimenēm un atbalsta personām, kuras aprūpē personas ar smagiem funkcionāliem traucējumiem</w:t>
            </w:r>
            <w:proofErr w:type="gramStart"/>
            <w:r w:rsidRPr="008328AE">
              <w:rPr>
                <w:b/>
                <w:bCs/>
                <w:iCs w:val="0"/>
                <w:sz w:val="16"/>
                <w:szCs w:val="16"/>
              </w:rPr>
              <w:t xml:space="preserve">  </w:t>
            </w:r>
            <w:proofErr w:type="gramEnd"/>
          </w:p>
        </w:tc>
        <w:tc>
          <w:tcPr>
            <w:tcW w:w="362" w:type="pct"/>
            <w:tcBorders>
              <w:top w:val="nil"/>
              <w:left w:val="nil"/>
              <w:bottom w:val="single" w:sz="4" w:space="0" w:color="auto"/>
              <w:right w:val="single" w:sz="4" w:space="0" w:color="auto"/>
            </w:tcBorders>
            <w:shd w:val="clear" w:color="auto" w:fill="EEECE1" w:themeFill="background2"/>
            <w:vAlign w:val="center"/>
            <w:hideMark/>
          </w:tcPr>
          <w:p w:rsidR="00334F18" w:rsidRPr="008328AE" w:rsidRDefault="00334F18" w:rsidP="000B5641">
            <w:pPr>
              <w:ind w:firstLineChars="200" w:firstLine="321"/>
              <w:rPr>
                <w:b/>
                <w:bCs/>
                <w:i/>
                <w:sz w:val="16"/>
                <w:szCs w:val="16"/>
              </w:rPr>
            </w:pPr>
            <w:r w:rsidRPr="008328AE">
              <w:rPr>
                <w:b/>
                <w:bCs/>
                <w:i/>
                <w:sz w:val="16"/>
                <w:szCs w:val="16"/>
              </w:rPr>
              <w:t> </w:t>
            </w:r>
          </w:p>
        </w:tc>
        <w:tc>
          <w:tcPr>
            <w:tcW w:w="240"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0</w:t>
            </w:r>
          </w:p>
        </w:tc>
        <w:tc>
          <w:tcPr>
            <w:tcW w:w="324"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0</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0</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1 392 636</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1 392 636</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1 392 636</w:t>
            </w:r>
          </w:p>
        </w:tc>
        <w:tc>
          <w:tcPr>
            <w:tcW w:w="323" w:type="pct"/>
            <w:tcBorders>
              <w:top w:val="nil"/>
              <w:left w:val="nil"/>
              <w:bottom w:val="single" w:sz="4" w:space="0" w:color="auto"/>
              <w:right w:val="nil"/>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1 392 636</w:t>
            </w:r>
          </w:p>
        </w:tc>
        <w:tc>
          <w:tcPr>
            <w:tcW w:w="336"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5 570 543</w:t>
            </w:r>
          </w:p>
        </w:tc>
      </w:tr>
      <w:tr w:rsidR="00334F18" w:rsidRPr="008328AE" w:rsidTr="00334F18">
        <w:trPr>
          <w:gridAfter w:val="2"/>
          <w:wAfter w:w="380" w:type="pct"/>
          <w:trHeight w:val="900"/>
        </w:trPr>
        <w:tc>
          <w:tcPr>
            <w:tcW w:w="1744" w:type="pct"/>
            <w:tcBorders>
              <w:top w:val="nil"/>
              <w:left w:val="single" w:sz="8" w:space="0" w:color="auto"/>
              <w:bottom w:val="single" w:sz="4" w:space="0" w:color="auto"/>
              <w:right w:val="single" w:sz="4" w:space="0" w:color="auto"/>
            </w:tcBorders>
            <w:shd w:val="clear" w:color="auto" w:fill="auto"/>
            <w:vAlign w:val="center"/>
            <w:hideMark/>
          </w:tcPr>
          <w:p w:rsidR="00334F18" w:rsidRPr="008328AE" w:rsidRDefault="00334F18" w:rsidP="000B5641">
            <w:pPr>
              <w:rPr>
                <w:iCs w:val="0"/>
                <w:sz w:val="16"/>
                <w:szCs w:val="16"/>
              </w:rPr>
            </w:pPr>
            <w:r w:rsidRPr="008328AE">
              <w:rPr>
                <w:iCs w:val="0"/>
                <w:sz w:val="16"/>
                <w:szCs w:val="16"/>
              </w:rPr>
              <w:lastRenderedPageBreak/>
              <w:t>ieviests "atelpas brīža" pakalpojums bērniem, kuriem nepieciešama īpaša kopšana un personām ar I grupas invaliditāti 30 dienas * Ls 21.75 * 1500 klienti</w:t>
            </w:r>
          </w:p>
        </w:tc>
        <w:tc>
          <w:tcPr>
            <w:tcW w:w="362" w:type="pct"/>
            <w:tcBorders>
              <w:top w:val="nil"/>
              <w:left w:val="nil"/>
              <w:bottom w:val="single" w:sz="4" w:space="0" w:color="auto"/>
              <w:right w:val="single" w:sz="4" w:space="0" w:color="auto"/>
            </w:tcBorders>
            <w:shd w:val="clear" w:color="000000" w:fill="FFFFFF"/>
            <w:vAlign w:val="center"/>
            <w:hideMark/>
          </w:tcPr>
          <w:p w:rsidR="00334F18" w:rsidRPr="008328AE" w:rsidRDefault="00334F18" w:rsidP="000B5641">
            <w:pPr>
              <w:rPr>
                <w:i/>
                <w:sz w:val="16"/>
                <w:szCs w:val="16"/>
              </w:rPr>
            </w:pPr>
            <w:r w:rsidRPr="008328AE">
              <w:rPr>
                <w:i/>
                <w:sz w:val="16"/>
                <w:szCs w:val="16"/>
              </w:rPr>
              <w:t>LM</w:t>
            </w:r>
          </w:p>
        </w:tc>
        <w:tc>
          <w:tcPr>
            <w:tcW w:w="240" w:type="pct"/>
            <w:tcBorders>
              <w:top w:val="nil"/>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0B5641">
            <w:pPr>
              <w:rPr>
                <w:iCs w:val="0"/>
                <w:sz w:val="16"/>
                <w:szCs w:val="16"/>
              </w:rPr>
            </w:pPr>
            <w:r w:rsidRPr="008328AE">
              <w:rPr>
                <w:iCs w:val="0"/>
                <w:sz w:val="16"/>
                <w:szCs w:val="16"/>
              </w:rPr>
              <w:t> </w:t>
            </w:r>
          </w:p>
        </w:tc>
        <w:tc>
          <w:tcPr>
            <w:tcW w:w="324"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rPr>
                <w:iCs w:val="0"/>
                <w:sz w:val="16"/>
                <w:szCs w:val="16"/>
              </w:rPr>
            </w:pPr>
            <w:r w:rsidRPr="008328AE">
              <w:rPr>
                <w:iCs w:val="0"/>
                <w:sz w:val="16"/>
                <w:szCs w:val="16"/>
              </w:rPr>
              <w:t> </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rPr>
                <w:iCs w:val="0"/>
                <w:sz w:val="16"/>
                <w:szCs w:val="16"/>
              </w:rPr>
            </w:pPr>
            <w:r w:rsidRPr="008328AE">
              <w:rPr>
                <w:iCs w:val="0"/>
                <w:sz w:val="16"/>
                <w:szCs w:val="16"/>
              </w:rPr>
              <w:t> </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1 392 636</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1 392 636</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1 392 636</w:t>
            </w:r>
          </w:p>
        </w:tc>
        <w:tc>
          <w:tcPr>
            <w:tcW w:w="323" w:type="pct"/>
            <w:tcBorders>
              <w:top w:val="nil"/>
              <w:left w:val="nil"/>
              <w:bottom w:val="single" w:sz="4" w:space="0" w:color="auto"/>
              <w:right w:val="nil"/>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1 392 636</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5 570 543</w:t>
            </w:r>
          </w:p>
        </w:tc>
      </w:tr>
      <w:tr w:rsidR="00334F18" w:rsidRPr="008328AE" w:rsidTr="00334F18">
        <w:trPr>
          <w:gridAfter w:val="2"/>
          <w:wAfter w:w="380" w:type="pct"/>
          <w:trHeight w:val="662"/>
        </w:trPr>
        <w:tc>
          <w:tcPr>
            <w:tcW w:w="1744" w:type="pct"/>
            <w:tcBorders>
              <w:top w:val="nil"/>
              <w:left w:val="single" w:sz="8" w:space="0" w:color="auto"/>
              <w:bottom w:val="single" w:sz="4" w:space="0" w:color="auto"/>
              <w:right w:val="single" w:sz="4" w:space="0" w:color="auto"/>
            </w:tcBorders>
            <w:shd w:val="clear" w:color="auto" w:fill="EEECE1" w:themeFill="background2"/>
            <w:vAlign w:val="center"/>
            <w:hideMark/>
          </w:tcPr>
          <w:p w:rsidR="00334F18" w:rsidRPr="008328AE" w:rsidRDefault="00334F18" w:rsidP="000B5641">
            <w:pPr>
              <w:ind w:firstLineChars="200" w:firstLine="321"/>
              <w:rPr>
                <w:b/>
                <w:bCs/>
                <w:iCs w:val="0"/>
                <w:sz w:val="16"/>
                <w:szCs w:val="16"/>
              </w:rPr>
            </w:pPr>
            <w:r w:rsidRPr="008328AE">
              <w:rPr>
                <w:b/>
                <w:bCs/>
                <w:iCs w:val="0"/>
                <w:sz w:val="16"/>
                <w:szCs w:val="16"/>
              </w:rPr>
              <w:t>15.  Izveidot aprūpes institūcijās tādu pakalpojuma infrastruktūru, lai nodrošinātu klientam ērtu un draudzīgu vidi</w:t>
            </w:r>
          </w:p>
        </w:tc>
        <w:tc>
          <w:tcPr>
            <w:tcW w:w="362" w:type="pct"/>
            <w:tcBorders>
              <w:top w:val="nil"/>
              <w:left w:val="nil"/>
              <w:bottom w:val="single" w:sz="4" w:space="0" w:color="auto"/>
              <w:right w:val="single" w:sz="4" w:space="0" w:color="auto"/>
            </w:tcBorders>
            <w:shd w:val="clear" w:color="auto" w:fill="EEECE1" w:themeFill="background2"/>
            <w:vAlign w:val="center"/>
            <w:hideMark/>
          </w:tcPr>
          <w:p w:rsidR="00334F18" w:rsidRPr="008328AE" w:rsidRDefault="00334F18" w:rsidP="000B5641">
            <w:pPr>
              <w:ind w:firstLineChars="200" w:firstLine="321"/>
              <w:rPr>
                <w:b/>
                <w:bCs/>
                <w:i/>
                <w:sz w:val="16"/>
                <w:szCs w:val="16"/>
              </w:rPr>
            </w:pPr>
            <w:r w:rsidRPr="008328AE">
              <w:rPr>
                <w:b/>
                <w:bCs/>
                <w:i/>
                <w:sz w:val="16"/>
                <w:szCs w:val="16"/>
              </w:rPr>
              <w:t> </w:t>
            </w:r>
          </w:p>
        </w:tc>
        <w:tc>
          <w:tcPr>
            <w:tcW w:w="240"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0</w:t>
            </w:r>
          </w:p>
        </w:tc>
        <w:tc>
          <w:tcPr>
            <w:tcW w:w="324"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3 601 472</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1 963 563</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1 770 053</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1 698 909</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233 806</w:t>
            </w:r>
          </w:p>
        </w:tc>
        <w:tc>
          <w:tcPr>
            <w:tcW w:w="323" w:type="pct"/>
            <w:tcBorders>
              <w:top w:val="nil"/>
              <w:left w:val="nil"/>
              <w:bottom w:val="single" w:sz="4" w:space="0" w:color="auto"/>
              <w:right w:val="nil"/>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219 054</w:t>
            </w:r>
          </w:p>
        </w:tc>
        <w:tc>
          <w:tcPr>
            <w:tcW w:w="336"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9 486 857</w:t>
            </w:r>
          </w:p>
        </w:tc>
      </w:tr>
      <w:tr w:rsidR="00334F18" w:rsidRPr="008328AE" w:rsidTr="00334F18">
        <w:trPr>
          <w:gridAfter w:val="2"/>
          <w:wAfter w:w="380" w:type="pct"/>
          <w:trHeight w:val="544"/>
        </w:trPr>
        <w:tc>
          <w:tcPr>
            <w:tcW w:w="1744" w:type="pct"/>
            <w:tcBorders>
              <w:top w:val="nil"/>
              <w:left w:val="single" w:sz="4" w:space="0" w:color="auto"/>
              <w:bottom w:val="single" w:sz="4" w:space="0" w:color="auto"/>
              <w:right w:val="single" w:sz="4" w:space="0" w:color="auto"/>
            </w:tcBorders>
            <w:shd w:val="clear" w:color="auto" w:fill="auto"/>
            <w:vAlign w:val="bottom"/>
            <w:hideMark/>
          </w:tcPr>
          <w:p w:rsidR="00334F18" w:rsidRPr="008328AE" w:rsidRDefault="00334F18" w:rsidP="000B5641">
            <w:pPr>
              <w:rPr>
                <w:iCs w:val="0"/>
                <w:sz w:val="16"/>
                <w:szCs w:val="16"/>
              </w:rPr>
            </w:pPr>
            <w:r w:rsidRPr="008328AE">
              <w:rPr>
                <w:iCs w:val="0"/>
                <w:sz w:val="16"/>
                <w:szCs w:val="16"/>
              </w:rPr>
              <w:t>Veikti ēku sakārtošanas darbi (ēku renovācija vai rekonstrukcija, ūdens apgādes un apkures sistēmu renovācija, iekšējo elektrotīklu sistēmas sakārtošana)</w:t>
            </w:r>
          </w:p>
        </w:tc>
        <w:tc>
          <w:tcPr>
            <w:tcW w:w="362" w:type="pct"/>
            <w:tcBorders>
              <w:top w:val="nil"/>
              <w:left w:val="nil"/>
              <w:bottom w:val="single" w:sz="4" w:space="0" w:color="auto"/>
              <w:right w:val="single" w:sz="4" w:space="0" w:color="auto"/>
            </w:tcBorders>
            <w:shd w:val="clear" w:color="000000" w:fill="FFFFFF"/>
            <w:vAlign w:val="center"/>
            <w:hideMark/>
          </w:tcPr>
          <w:p w:rsidR="00334F18" w:rsidRPr="008328AE" w:rsidRDefault="00334F18" w:rsidP="000B5641">
            <w:pPr>
              <w:rPr>
                <w:i/>
                <w:sz w:val="16"/>
                <w:szCs w:val="16"/>
              </w:rPr>
            </w:pPr>
            <w:r w:rsidRPr="008328AE">
              <w:rPr>
                <w:i/>
                <w:sz w:val="16"/>
                <w:szCs w:val="16"/>
              </w:rPr>
              <w:t>LM</w:t>
            </w:r>
          </w:p>
        </w:tc>
        <w:tc>
          <w:tcPr>
            <w:tcW w:w="240" w:type="pct"/>
            <w:tcBorders>
              <w:top w:val="nil"/>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0B5641">
            <w:pPr>
              <w:rPr>
                <w:iCs w:val="0"/>
                <w:sz w:val="16"/>
                <w:szCs w:val="16"/>
              </w:rPr>
            </w:pPr>
            <w:r w:rsidRPr="008328AE">
              <w:rPr>
                <w:iCs w:val="0"/>
                <w:sz w:val="16"/>
                <w:szCs w:val="16"/>
              </w:rPr>
              <w:t> </w:t>
            </w:r>
          </w:p>
        </w:tc>
        <w:tc>
          <w:tcPr>
            <w:tcW w:w="324"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1 593 616</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1 531 010</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1 513 936</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1 513 936</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91 519</w:t>
            </w:r>
          </w:p>
        </w:tc>
        <w:tc>
          <w:tcPr>
            <w:tcW w:w="323" w:type="pct"/>
            <w:tcBorders>
              <w:top w:val="nil"/>
              <w:left w:val="nil"/>
              <w:bottom w:val="single" w:sz="4" w:space="0" w:color="auto"/>
              <w:right w:val="nil"/>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91 064</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6 335 081</w:t>
            </w:r>
          </w:p>
        </w:tc>
      </w:tr>
      <w:tr w:rsidR="00334F18" w:rsidRPr="008328AE" w:rsidTr="00334F18">
        <w:trPr>
          <w:gridAfter w:val="2"/>
          <w:wAfter w:w="380" w:type="pct"/>
          <w:trHeight w:val="281"/>
        </w:trPr>
        <w:tc>
          <w:tcPr>
            <w:tcW w:w="1744" w:type="pct"/>
            <w:tcBorders>
              <w:top w:val="nil"/>
              <w:left w:val="single" w:sz="4" w:space="0" w:color="auto"/>
              <w:bottom w:val="single" w:sz="4" w:space="0" w:color="auto"/>
              <w:right w:val="single" w:sz="4" w:space="0" w:color="auto"/>
            </w:tcBorders>
            <w:shd w:val="clear" w:color="auto" w:fill="auto"/>
            <w:vAlign w:val="bottom"/>
            <w:hideMark/>
          </w:tcPr>
          <w:p w:rsidR="00334F18" w:rsidRPr="008328AE" w:rsidRDefault="00334F18" w:rsidP="000B5641">
            <w:pPr>
              <w:rPr>
                <w:iCs w:val="0"/>
                <w:sz w:val="16"/>
                <w:szCs w:val="16"/>
              </w:rPr>
            </w:pPr>
            <w:r w:rsidRPr="008328AE">
              <w:rPr>
                <w:iCs w:val="0"/>
                <w:sz w:val="16"/>
                <w:szCs w:val="16"/>
              </w:rPr>
              <w:t>Veikti pasākumi higiēnas prasību un vides pieejamības</w:t>
            </w:r>
            <w:proofErr w:type="gramStart"/>
            <w:r w:rsidRPr="008328AE">
              <w:rPr>
                <w:iCs w:val="0"/>
                <w:sz w:val="16"/>
                <w:szCs w:val="16"/>
              </w:rPr>
              <w:t xml:space="preserve">  </w:t>
            </w:r>
            <w:proofErr w:type="gramEnd"/>
            <w:r w:rsidRPr="008328AE">
              <w:rPr>
                <w:iCs w:val="0"/>
                <w:sz w:val="16"/>
                <w:szCs w:val="16"/>
              </w:rPr>
              <w:t>nodrošināšanai</w:t>
            </w:r>
          </w:p>
        </w:tc>
        <w:tc>
          <w:tcPr>
            <w:tcW w:w="362" w:type="pct"/>
            <w:tcBorders>
              <w:top w:val="nil"/>
              <w:left w:val="nil"/>
              <w:bottom w:val="single" w:sz="4" w:space="0" w:color="auto"/>
              <w:right w:val="single" w:sz="4" w:space="0" w:color="auto"/>
            </w:tcBorders>
            <w:shd w:val="clear" w:color="000000" w:fill="FFFFFF"/>
            <w:vAlign w:val="center"/>
            <w:hideMark/>
          </w:tcPr>
          <w:p w:rsidR="00334F18" w:rsidRPr="008328AE" w:rsidRDefault="00334F18" w:rsidP="000B5641">
            <w:pPr>
              <w:rPr>
                <w:i/>
                <w:sz w:val="16"/>
                <w:szCs w:val="16"/>
              </w:rPr>
            </w:pPr>
            <w:r w:rsidRPr="008328AE">
              <w:rPr>
                <w:i/>
                <w:sz w:val="16"/>
                <w:szCs w:val="16"/>
              </w:rPr>
              <w:t>LM</w:t>
            </w:r>
          </w:p>
        </w:tc>
        <w:tc>
          <w:tcPr>
            <w:tcW w:w="240" w:type="pct"/>
            <w:tcBorders>
              <w:top w:val="nil"/>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0B5641">
            <w:pPr>
              <w:rPr>
                <w:iCs w:val="0"/>
                <w:sz w:val="16"/>
                <w:szCs w:val="16"/>
              </w:rPr>
            </w:pPr>
            <w:r w:rsidRPr="008328AE">
              <w:rPr>
                <w:iCs w:val="0"/>
                <w:sz w:val="16"/>
                <w:szCs w:val="16"/>
              </w:rPr>
              <w:t> </w:t>
            </w:r>
          </w:p>
        </w:tc>
        <w:tc>
          <w:tcPr>
            <w:tcW w:w="324"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1 054 532</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rPr>
                <w:iCs w:val="0"/>
                <w:sz w:val="16"/>
                <w:szCs w:val="16"/>
              </w:rPr>
            </w:pPr>
            <w:r w:rsidRPr="008328AE">
              <w:rPr>
                <w:iCs w:val="0"/>
                <w:sz w:val="16"/>
                <w:szCs w:val="16"/>
              </w:rPr>
              <w:t> </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rPr>
                <w:iCs w:val="0"/>
                <w:sz w:val="16"/>
                <w:szCs w:val="16"/>
              </w:rPr>
            </w:pPr>
            <w:r w:rsidRPr="008328AE">
              <w:rPr>
                <w:iCs w:val="0"/>
                <w:sz w:val="16"/>
                <w:szCs w:val="16"/>
              </w:rPr>
              <w:t> </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rPr>
                <w:iCs w:val="0"/>
                <w:sz w:val="16"/>
                <w:szCs w:val="16"/>
              </w:rPr>
            </w:pPr>
            <w:r w:rsidRPr="008328AE">
              <w:rPr>
                <w:iCs w:val="0"/>
                <w:sz w:val="16"/>
                <w:szCs w:val="16"/>
              </w:rPr>
              <w:t> </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rPr>
                <w:iCs w:val="0"/>
                <w:sz w:val="16"/>
                <w:szCs w:val="16"/>
              </w:rPr>
            </w:pPr>
            <w:r w:rsidRPr="008328AE">
              <w:rPr>
                <w:iCs w:val="0"/>
                <w:sz w:val="16"/>
                <w:szCs w:val="16"/>
              </w:rPr>
              <w:t> </w:t>
            </w:r>
          </w:p>
        </w:tc>
        <w:tc>
          <w:tcPr>
            <w:tcW w:w="323" w:type="pct"/>
            <w:tcBorders>
              <w:top w:val="nil"/>
              <w:left w:val="nil"/>
              <w:bottom w:val="single" w:sz="4" w:space="0" w:color="auto"/>
              <w:right w:val="nil"/>
            </w:tcBorders>
            <w:shd w:val="clear" w:color="000000" w:fill="FFFFFF"/>
            <w:noWrap/>
            <w:vAlign w:val="bottom"/>
            <w:hideMark/>
          </w:tcPr>
          <w:p w:rsidR="00334F18" w:rsidRPr="008328AE" w:rsidRDefault="00334F18" w:rsidP="000B5641">
            <w:pPr>
              <w:rPr>
                <w:iCs w:val="0"/>
                <w:sz w:val="16"/>
                <w:szCs w:val="16"/>
              </w:rPr>
            </w:pPr>
            <w:r w:rsidRPr="008328AE">
              <w:rPr>
                <w:iCs w:val="0"/>
                <w:sz w:val="16"/>
                <w:szCs w:val="16"/>
              </w:rPr>
              <w:t> </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1 054 532</w:t>
            </w:r>
          </w:p>
        </w:tc>
      </w:tr>
      <w:tr w:rsidR="00334F18" w:rsidRPr="008328AE" w:rsidTr="00334F18">
        <w:trPr>
          <w:gridAfter w:val="2"/>
          <w:wAfter w:w="380" w:type="pct"/>
          <w:trHeight w:val="225"/>
        </w:trPr>
        <w:tc>
          <w:tcPr>
            <w:tcW w:w="1744" w:type="pct"/>
            <w:tcBorders>
              <w:top w:val="nil"/>
              <w:left w:val="single" w:sz="4" w:space="0" w:color="auto"/>
              <w:bottom w:val="single" w:sz="4" w:space="0" w:color="auto"/>
              <w:right w:val="single" w:sz="4" w:space="0" w:color="auto"/>
            </w:tcBorders>
            <w:shd w:val="clear" w:color="auto" w:fill="auto"/>
            <w:vAlign w:val="bottom"/>
            <w:hideMark/>
          </w:tcPr>
          <w:p w:rsidR="00334F18" w:rsidRPr="008328AE" w:rsidRDefault="00334F18" w:rsidP="000B5641">
            <w:pPr>
              <w:rPr>
                <w:iCs w:val="0"/>
                <w:sz w:val="16"/>
                <w:szCs w:val="16"/>
              </w:rPr>
            </w:pPr>
            <w:r w:rsidRPr="008328AE">
              <w:rPr>
                <w:iCs w:val="0"/>
                <w:sz w:val="16"/>
                <w:szCs w:val="16"/>
              </w:rPr>
              <w:t>Veikti ugunsdrošības sistēmas sakārtošanas darbi</w:t>
            </w:r>
          </w:p>
        </w:tc>
        <w:tc>
          <w:tcPr>
            <w:tcW w:w="362" w:type="pct"/>
            <w:tcBorders>
              <w:top w:val="nil"/>
              <w:left w:val="nil"/>
              <w:bottom w:val="single" w:sz="4" w:space="0" w:color="auto"/>
              <w:right w:val="single" w:sz="4" w:space="0" w:color="auto"/>
            </w:tcBorders>
            <w:shd w:val="clear" w:color="auto" w:fill="auto"/>
            <w:vAlign w:val="center"/>
            <w:hideMark/>
          </w:tcPr>
          <w:p w:rsidR="00334F18" w:rsidRPr="008328AE" w:rsidRDefault="00334F18" w:rsidP="000B5641">
            <w:pPr>
              <w:rPr>
                <w:i/>
                <w:sz w:val="16"/>
                <w:szCs w:val="16"/>
              </w:rPr>
            </w:pPr>
            <w:r w:rsidRPr="008328AE">
              <w:rPr>
                <w:i/>
                <w:sz w:val="16"/>
                <w:szCs w:val="16"/>
              </w:rPr>
              <w:t>LM</w:t>
            </w:r>
          </w:p>
        </w:tc>
        <w:tc>
          <w:tcPr>
            <w:tcW w:w="240"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24"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213 431</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71 144</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71 144</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71 144</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71 144</w:t>
            </w:r>
          </w:p>
        </w:tc>
        <w:tc>
          <w:tcPr>
            <w:tcW w:w="323" w:type="pct"/>
            <w:tcBorders>
              <w:top w:val="nil"/>
              <w:left w:val="nil"/>
              <w:bottom w:val="single" w:sz="4" w:space="0" w:color="auto"/>
              <w:right w:val="nil"/>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71 144</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569 149</w:t>
            </w:r>
          </w:p>
        </w:tc>
      </w:tr>
      <w:tr w:rsidR="00334F18" w:rsidRPr="008328AE" w:rsidTr="00334F18">
        <w:trPr>
          <w:gridAfter w:val="2"/>
          <w:wAfter w:w="380" w:type="pct"/>
          <w:trHeight w:val="225"/>
        </w:trPr>
        <w:tc>
          <w:tcPr>
            <w:tcW w:w="1744" w:type="pct"/>
            <w:tcBorders>
              <w:top w:val="nil"/>
              <w:left w:val="single" w:sz="4" w:space="0" w:color="auto"/>
              <w:bottom w:val="single" w:sz="4" w:space="0" w:color="auto"/>
              <w:right w:val="single" w:sz="4" w:space="0" w:color="auto"/>
            </w:tcBorders>
            <w:shd w:val="clear" w:color="auto" w:fill="auto"/>
            <w:vAlign w:val="center"/>
            <w:hideMark/>
          </w:tcPr>
          <w:p w:rsidR="00334F18" w:rsidRPr="008328AE" w:rsidRDefault="00334F18" w:rsidP="000B5641">
            <w:pPr>
              <w:rPr>
                <w:iCs w:val="0"/>
                <w:sz w:val="16"/>
                <w:szCs w:val="16"/>
              </w:rPr>
            </w:pPr>
            <w:r w:rsidRPr="008328AE">
              <w:rPr>
                <w:iCs w:val="0"/>
                <w:sz w:val="16"/>
                <w:szCs w:val="16"/>
              </w:rPr>
              <w:t>Veikti pasākumi iestādes darbības nodrošināšanai</w:t>
            </w:r>
          </w:p>
        </w:tc>
        <w:tc>
          <w:tcPr>
            <w:tcW w:w="362" w:type="pct"/>
            <w:tcBorders>
              <w:top w:val="nil"/>
              <w:left w:val="nil"/>
              <w:bottom w:val="single" w:sz="4" w:space="0" w:color="auto"/>
              <w:right w:val="single" w:sz="4" w:space="0" w:color="auto"/>
            </w:tcBorders>
            <w:shd w:val="clear" w:color="auto" w:fill="auto"/>
            <w:vAlign w:val="center"/>
            <w:hideMark/>
          </w:tcPr>
          <w:p w:rsidR="00334F18" w:rsidRPr="008328AE" w:rsidRDefault="00334F18" w:rsidP="000B5641">
            <w:pPr>
              <w:rPr>
                <w:i/>
                <w:sz w:val="16"/>
                <w:szCs w:val="16"/>
              </w:rPr>
            </w:pPr>
            <w:r w:rsidRPr="008328AE">
              <w:rPr>
                <w:i/>
                <w:sz w:val="16"/>
                <w:szCs w:val="16"/>
              </w:rPr>
              <w:t>LM</w:t>
            </w:r>
          </w:p>
        </w:tc>
        <w:tc>
          <w:tcPr>
            <w:tcW w:w="240"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0</w:t>
            </w:r>
          </w:p>
        </w:tc>
        <w:tc>
          <w:tcPr>
            <w:tcW w:w="324"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739 893</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361 409</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184 973</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113 830</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71 144</w:t>
            </w:r>
          </w:p>
        </w:tc>
        <w:tc>
          <w:tcPr>
            <w:tcW w:w="323" w:type="pct"/>
            <w:tcBorders>
              <w:top w:val="nil"/>
              <w:left w:val="nil"/>
              <w:bottom w:val="single" w:sz="4" w:space="0" w:color="auto"/>
              <w:right w:val="nil"/>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56 847</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1 528 096</w:t>
            </w:r>
          </w:p>
        </w:tc>
      </w:tr>
      <w:tr w:rsidR="00334F18" w:rsidRPr="008328AE" w:rsidTr="00334F18">
        <w:trPr>
          <w:gridAfter w:val="2"/>
          <w:wAfter w:w="380" w:type="pct"/>
          <w:trHeight w:val="1050"/>
        </w:trPr>
        <w:tc>
          <w:tcPr>
            <w:tcW w:w="1744" w:type="pct"/>
            <w:tcBorders>
              <w:top w:val="nil"/>
              <w:left w:val="single" w:sz="8" w:space="0" w:color="auto"/>
              <w:bottom w:val="single" w:sz="4" w:space="0" w:color="auto"/>
              <w:right w:val="single" w:sz="4" w:space="0" w:color="auto"/>
            </w:tcBorders>
            <w:shd w:val="clear" w:color="auto" w:fill="EEECE1" w:themeFill="background2"/>
            <w:vAlign w:val="center"/>
            <w:hideMark/>
          </w:tcPr>
          <w:p w:rsidR="00334F18" w:rsidRPr="008328AE" w:rsidRDefault="00334F18" w:rsidP="000B5641">
            <w:pPr>
              <w:jc w:val="both"/>
              <w:rPr>
                <w:b/>
                <w:bCs/>
                <w:iCs w:val="0"/>
                <w:sz w:val="16"/>
                <w:szCs w:val="16"/>
              </w:rPr>
            </w:pPr>
            <w:r w:rsidRPr="008328AE">
              <w:rPr>
                <w:b/>
                <w:bCs/>
                <w:iCs w:val="0"/>
                <w:sz w:val="16"/>
                <w:szCs w:val="16"/>
              </w:rPr>
              <w:t>16.  Nodrošināt aprūpes institūcijās dzīvojošo klientu vajadzībām atbilstošu aprūpi un funkcijas stabilizējošus pakalpojumus, tai skaitā, palielinot veselības aprūpes pakalpojumu pieejamību</w:t>
            </w:r>
          </w:p>
        </w:tc>
        <w:tc>
          <w:tcPr>
            <w:tcW w:w="362" w:type="pct"/>
            <w:tcBorders>
              <w:top w:val="nil"/>
              <w:left w:val="nil"/>
              <w:bottom w:val="single" w:sz="4" w:space="0" w:color="auto"/>
              <w:right w:val="single" w:sz="4" w:space="0" w:color="auto"/>
            </w:tcBorders>
            <w:shd w:val="clear" w:color="auto" w:fill="EEECE1" w:themeFill="background2"/>
            <w:vAlign w:val="center"/>
            <w:hideMark/>
          </w:tcPr>
          <w:p w:rsidR="00334F18" w:rsidRPr="008328AE" w:rsidRDefault="00334F18" w:rsidP="000B5641">
            <w:pPr>
              <w:jc w:val="both"/>
              <w:rPr>
                <w:b/>
                <w:bCs/>
                <w:i/>
                <w:sz w:val="16"/>
                <w:szCs w:val="16"/>
              </w:rPr>
            </w:pPr>
            <w:r w:rsidRPr="008328AE">
              <w:rPr>
                <w:b/>
                <w:bCs/>
                <w:i/>
                <w:sz w:val="16"/>
                <w:szCs w:val="16"/>
              </w:rPr>
              <w:t> </w:t>
            </w:r>
          </w:p>
        </w:tc>
        <w:tc>
          <w:tcPr>
            <w:tcW w:w="240"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108 291</w:t>
            </w:r>
          </w:p>
        </w:tc>
        <w:tc>
          <w:tcPr>
            <w:tcW w:w="324"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108 291</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108 291</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377 568</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377 568</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377 568</w:t>
            </w:r>
          </w:p>
        </w:tc>
        <w:tc>
          <w:tcPr>
            <w:tcW w:w="323" w:type="pct"/>
            <w:tcBorders>
              <w:top w:val="nil"/>
              <w:left w:val="nil"/>
              <w:bottom w:val="single" w:sz="4" w:space="0" w:color="auto"/>
              <w:right w:val="nil"/>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377 568</w:t>
            </w:r>
          </w:p>
        </w:tc>
        <w:tc>
          <w:tcPr>
            <w:tcW w:w="336"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1 835 142</w:t>
            </w:r>
          </w:p>
        </w:tc>
      </w:tr>
      <w:tr w:rsidR="00334F18" w:rsidRPr="008328AE" w:rsidTr="00334F18">
        <w:trPr>
          <w:gridAfter w:val="2"/>
          <w:wAfter w:w="380" w:type="pct"/>
          <w:trHeight w:val="576"/>
        </w:trPr>
        <w:tc>
          <w:tcPr>
            <w:tcW w:w="1744" w:type="pct"/>
            <w:tcBorders>
              <w:top w:val="nil"/>
              <w:left w:val="single" w:sz="8" w:space="0" w:color="auto"/>
              <w:bottom w:val="single" w:sz="4" w:space="0" w:color="auto"/>
              <w:right w:val="single" w:sz="4" w:space="0" w:color="auto"/>
            </w:tcBorders>
            <w:shd w:val="clear" w:color="auto" w:fill="auto"/>
            <w:vAlign w:val="center"/>
            <w:hideMark/>
          </w:tcPr>
          <w:p w:rsidR="00334F18" w:rsidRPr="008328AE" w:rsidRDefault="00334F18" w:rsidP="000B5641">
            <w:pPr>
              <w:rPr>
                <w:iCs w:val="0"/>
                <w:sz w:val="16"/>
                <w:szCs w:val="16"/>
              </w:rPr>
            </w:pPr>
            <w:r w:rsidRPr="008328AE">
              <w:rPr>
                <w:iCs w:val="0"/>
                <w:sz w:val="16"/>
                <w:szCs w:val="16"/>
              </w:rPr>
              <w:t xml:space="preserve"> Iekārtoti veselības punkti VSAC filiālēs (Ls 3391 telpu pielāgošanai, Ls 2161 IT risinājumiem, Ls 9669 ārstniecības kabineta uzturēšanai gadā X 5 VSAC)</w:t>
            </w:r>
          </w:p>
        </w:tc>
        <w:tc>
          <w:tcPr>
            <w:tcW w:w="362" w:type="pct"/>
            <w:tcBorders>
              <w:top w:val="nil"/>
              <w:left w:val="nil"/>
              <w:bottom w:val="single" w:sz="4" w:space="0" w:color="auto"/>
              <w:right w:val="single" w:sz="4" w:space="0" w:color="auto"/>
            </w:tcBorders>
            <w:shd w:val="clear" w:color="auto" w:fill="auto"/>
            <w:vAlign w:val="center"/>
            <w:hideMark/>
          </w:tcPr>
          <w:p w:rsidR="00334F18" w:rsidRPr="008328AE" w:rsidRDefault="00334F18" w:rsidP="000B5641">
            <w:pPr>
              <w:rPr>
                <w:i/>
                <w:sz w:val="16"/>
                <w:szCs w:val="16"/>
              </w:rPr>
            </w:pPr>
            <w:r w:rsidRPr="008328AE">
              <w:rPr>
                <w:i/>
                <w:sz w:val="16"/>
                <w:szCs w:val="16"/>
              </w:rPr>
              <w:t>LM</w:t>
            </w:r>
          </w:p>
        </w:tc>
        <w:tc>
          <w:tcPr>
            <w:tcW w:w="240"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108 291</w:t>
            </w:r>
          </w:p>
        </w:tc>
        <w:tc>
          <w:tcPr>
            <w:tcW w:w="324"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108 291</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108 291</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0</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0</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0</w:t>
            </w:r>
          </w:p>
        </w:tc>
        <w:tc>
          <w:tcPr>
            <w:tcW w:w="323" w:type="pct"/>
            <w:tcBorders>
              <w:top w:val="nil"/>
              <w:left w:val="nil"/>
              <w:bottom w:val="single" w:sz="4" w:space="0" w:color="auto"/>
              <w:right w:val="nil"/>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0</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324 872</w:t>
            </w:r>
          </w:p>
        </w:tc>
      </w:tr>
      <w:tr w:rsidR="00334F18" w:rsidRPr="008328AE" w:rsidTr="00334F18">
        <w:trPr>
          <w:gridAfter w:val="2"/>
          <w:wAfter w:w="380" w:type="pct"/>
          <w:trHeight w:val="698"/>
        </w:trPr>
        <w:tc>
          <w:tcPr>
            <w:tcW w:w="1744" w:type="pct"/>
            <w:tcBorders>
              <w:top w:val="nil"/>
              <w:left w:val="single" w:sz="8" w:space="0" w:color="auto"/>
              <w:bottom w:val="single" w:sz="4" w:space="0" w:color="auto"/>
              <w:right w:val="single" w:sz="4" w:space="0" w:color="auto"/>
            </w:tcBorders>
            <w:shd w:val="clear" w:color="auto" w:fill="auto"/>
            <w:vAlign w:val="center"/>
            <w:hideMark/>
          </w:tcPr>
          <w:p w:rsidR="00334F18" w:rsidRPr="008328AE" w:rsidRDefault="00334F18" w:rsidP="000B5641">
            <w:pPr>
              <w:rPr>
                <w:iCs w:val="0"/>
                <w:sz w:val="16"/>
                <w:szCs w:val="16"/>
              </w:rPr>
            </w:pPr>
            <w:r w:rsidRPr="008328AE">
              <w:rPr>
                <w:iCs w:val="0"/>
                <w:sz w:val="16"/>
                <w:szCs w:val="16"/>
              </w:rPr>
              <w:t xml:space="preserve"> SAC filiālēs papildus izveidotas ārstniecības personu amata vietas (1 ārsts Ls 825+ 20 % piemaksa+ soc.nod 24%= Ls 1228.5) x 12 mēn x 18 filiāles</w:t>
            </w:r>
          </w:p>
        </w:tc>
        <w:tc>
          <w:tcPr>
            <w:tcW w:w="362" w:type="pct"/>
            <w:tcBorders>
              <w:top w:val="nil"/>
              <w:left w:val="nil"/>
              <w:bottom w:val="single" w:sz="4" w:space="0" w:color="auto"/>
              <w:right w:val="single" w:sz="4" w:space="0" w:color="auto"/>
            </w:tcBorders>
            <w:shd w:val="clear" w:color="auto" w:fill="auto"/>
            <w:vAlign w:val="center"/>
            <w:hideMark/>
          </w:tcPr>
          <w:p w:rsidR="00334F18" w:rsidRPr="008328AE" w:rsidRDefault="00334F18" w:rsidP="000B5641">
            <w:pPr>
              <w:rPr>
                <w:i/>
                <w:sz w:val="16"/>
                <w:szCs w:val="16"/>
              </w:rPr>
            </w:pPr>
            <w:r w:rsidRPr="008328AE">
              <w:rPr>
                <w:i/>
                <w:sz w:val="16"/>
                <w:szCs w:val="16"/>
              </w:rPr>
              <w:t>LM</w:t>
            </w:r>
          </w:p>
        </w:tc>
        <w:tc>
          <w:tcPr>
            <w:tcW w:w="240"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0</w:t>
            </w:r>
          </w:p>
        </w:tc>
        <w:tc>
          <w:tcPr>
            <w:tcW w:w="324"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0</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0</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377 568</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377 568</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377 568</w:t>
            </w:r>
          </w:p>
        </w:tc>
        <w:tc>
          <w:tcPr>
            <w:tcW w:w="323" w:type="pct"/>
            <w:tcBorders>
              <w:top w:val="nil"/>
              <w:left w:val="nil"/>
              <w:bottom w:val="single" w:sz="4" w:space="0" w:color="auto"/>
              <w:right w:val="nil"/>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377 568</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1 510 270</w:t>
            </w:r>
          </w:p>
        </w:tc>
      </w:tr>
      <w:tr w:rsidR="00334F18" w:rsidRPr="008328AE" w:rsidTr="00334F18">
        <w:trPr>
          <w:gridAfter w:val="2"/>
          <w:wAfter w:w="380" w:type="pct"/>
          <w:trHeight w:val="420"/>
        </w:trPr>
        <w:tc>
          <w:tcPr>
            <w:tcW w:w="1744" w:type="pct"/>
            <w:tcBorders>
              <w:top w:val="nil"/>
              <w:left w:val="single" w:sz="8" w:space="0" w:color="auto"/>
              <w:bottom w:val="single" w:sz="4" w:space="0" w:color="auto"/>
              <w:right w:val="single" w:sz="4" w:space="0" w:color="auto"/>
            </w:tcBorders>
            <w:shd w:val="clear" w:color="auto" w:fill="EEECE1" w:themeFill="background2"/>
            <w:vAlign w:val="center"/>
            <w:hideMark/>
          </w:tcPr>
          <w:p w:rsidR="00334F18" w:rsidRPr="008328AE" w:rsidRDefault="00334F18" w:rsidP="000B5641">
            <w:pPr>
              <w:rPr>
                <w:b/>
                <w:bCs/>
                <w:iCs w:val="0"/>
                <w:sz w:val="16"/>
                <w:szCs w:val="16"/>
              </w:rPr>
            </w:pPr>
            <w:r w:rsidRPr="008328AE">
              <w:rPr>
                <w:b/>
                <w:bCs/>
                <w:iCs w:val="0"/>
                <w:sz w:val="16"/>
                <w:szCs w:val="16"/>
              </w:rPr>
              <w:t>17. Pakalpojumu sniegšanā ieviest normalizācijas principu</w:t>
            </w:r>
          </w:p>
        </w:tc>
        <w:tc>
          <w:tcPr>
            <w:tcW w:w="362" w:type="pct"/>
            <w:tcBorders>
              <w:top w:val="nil"/>
              <w:left w:val="nil"/>
              <w:bottom w:val="single" w:sz="4" w:space="0" w:color="auto"/>
              <w:right w:val="single" w:sz="4" w:space="0" w:color="auto"/>
            </w:tcBorders>
            <w:shd w:val="clear" w:color="auto" w:fill="EEECE1" w:themeFill="background2"/>
            <w:vAlign w:val="center"/>
            <w:hideMark/>
          </w:tcPr>
          <w:p w:rsidR="00334F18" w:rsidRPr="008328AE" w:rsidRDefault="00334F18" w:rsidP="000B5641">
            <w:pPr>
              <w:rPr>
                <w:b/>
                <w:bCs/>
                <w:i/>
                <w:sz w:val="16"/>
                <w:szCs w:val="16"/>
              </w:rPr>
            </w:pPr>
            <w:r w:rsidRPr="008328AE">
              <w:rPr>
                <w:b/>
                <w:bCs/>
                <w:i/>
                <w:sz w:val="16"/>
                <w:szCs w:val="16"/>
              </w:rPr>
              <w:t> </w:t>
            </w:r>
          </w:p>
        </w:tc>
        <w:tc>
          <w:tcPr>
            <w:tcW w:w="240"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24 189</w:t>
            </w:r>
          </w:p>
        </w:tc>
        <w:tc>
          <w:tcPr>
            <w:tcW w:w="324"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0</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0</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0</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0</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0</w:t>
            </w:r>
          </w:p>
        </w:tc>
        <w:tc>
          <w:tcPr>
            <w:tcW w:w="323" w:type="pct"/>
            <w:tcBorders>
              <w:top w:val="nil"/>
              <w:left w:val="nil"/>
              <w:bottom w:val="single" w:sz="4" w:space="0" w:color="auto"/>
              <w:right w:val="nil"/>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0</w:t>
            </w:r>
          </w:p>
        </w:tc>
        <w:tc>
          <w:tcPr>
            <w:tcW w:w="336"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24 189</w:t>
            </w:r>
          </w:p>
        </w:tc>
      </w:tr>
      <w:tr w:rsidR="00334F18" w:rsidRPr="008328AE" w:rsidTr="00334F18">
        <w:trPr>
          <w:gridAfter w:val="2"/>
          <w:wAfter w:w="380" w:type="pct"/>
          <w:trHeight w:val="450"/>
        </w:trPr>
        <w:tc>
          <w:tcPr>
            <w:tcW w:w="1744" w:type="pct"/>
            <w:tcBorders>
              <w:top w:val="nil"/>
              <w:left w:val="single" w:sz="8" w:space="0" w:color="auto"/>
              <w:bottom w:val="single" w:sz="4" w:space="0" w:color="auto"/>
              <w:right w:val="single" w:sz="4" w:space="0" w:color="auto"/>
            </w:tcBorders>
            <w:shd w:val="clear" w:color="auto" w:fill="auto"/>
            <w:vAlign w:val="center"/>
            <w:hideMark/>
          </w:tcPr>
          <w:p w:rsidR="00334F18" w:rsidRPr="008328AE" w:rsidRDefault="00334F18" w:rsidP="000B5641">
            <w:pPr>
              <w:rPr>
                <w:iCs w:val="0"/>
                <w:sz w:val="16"/>
                <w:szCs w:val="16"/>
              </w:rPr>
            </w:pPr>
            <w:r w:rsidRPr="008328AE">
              <w:rPr>
                <w:iCs w:val="0"/>
                <w:sz w:val="16"/>
                <w:szCs w:val="16"/>
              </w:rPr>
              <w:t>Izstrādātas vadlīnijas institūcijām par normalizācijas principu ieviešanu</w:t>
            </w:r>
          </w:p>
        </w:tc>
        <w:tc>
          <w:tcPr>
            <w:tcW w:w="362" w:type="pct"/>
            <w:tcBorders>
              <w:top w:val="nil"/>
              <w:left w:val="nil"/>
              <w:bottom w:val="single" w:sz="4" w:space="0" w:color="auto"/>
              <w:right w:val="single" w:sz="4" w:space="0" w:color="auto"/>
            </w:tcBorders>
            <w:shd w:val="clear" w:color="auto" w:fill="auto"/>
            <w:vAlign w:val="center"/>
            <w:hideMark/>
          </w:tcPr>
          <w:p w:rsidR="00334F18" w:rsidRPr="008328AE" w:rsidRDefault="00334F18" w:rsidP="000B5641">
            <w:pPr>
              <w:rPr>
                <w:i/>
                <w:sz w:val="16"/>
                <w:szCs w:val="16"/>
              </w:rPr>
            </w:pPr>
            <w:r w:rsidRPr="008328AE">
              <w:rPr>
                <w:i/>
                <w:sz w:val="16"/>
                <w:szCs w:val="16"/>
              </w:rPr>
              <w:t>NVO</w:t>
            </w:r>
          </w:p>
        </w:tc>
        <w:tc>
          <w:tcPr>
            <w:tcW w:w="240"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2 846</w:t>
            </w:r>
          </w:p>
        </w:tc>
        <w:tc>
          <w:tcPr>
            <w:tcW w:w="324"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23" w:type="pct"/>
            <w:tcBorders>
              <w:top w:val="nil"/>
              <w:left w:val="nil"/>
              <w:bottom w:val="single" w:sz="4" w:space="0" w:color="auto"/>
              <w:right w:val="nil"/>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2 846</w:t>
            </w:r>
          </w:p>
        </w:tc>
      </w:tr>
      <w:tr w:rsidR="00334F18" w:rsidRPr="008328AE" w:rsidTr="00334F18">
        <w:trPr>
          <w:gridAfter w:val="2"/>
          <w:wAfter w:w="380" w:type="pct"/>
          <w:trHeight w:val="450"/>
        </w:trPr>
        <w:tc>
          <w:tcPr>
            <w:tcW w:w="1744" w:type="pct"/>
            <w:tcBorders>
              <w:top w:val="nil"/>
              <w:left w:val="single" w:sz="8" w:space="0" w:color="auto"/>
              <w:bottom w:val="single" w:sz="4" w:space="0" w:color="auto"/>
              <w:right w:val="single" w:sz="4" w:space="0" w:color="auto"/>
            </w:tcBorders>
            <w:shd w:val="clear" w:color="auto" w:fill="auto"/>
            <w:vAlign w:val="center"/>
            <w:hideMark/>
          </w:tcPr>
          <w:p w:rsidR="00334F18" w:rsidRPr="008328AE" w:rsidRDefault="00334F18" w:rsidP="000B5641">
            <w:pPr>
              <w:rPr>
                <w:iCs w:val="0"/>
                <w:sz w:val="16"/>
                <w:szCs w:val="16"/>
              </w:rPr>
            </w:pPr>
            <w:r w:rsidRPr="008328AE">
              <w:rPr>
                <w:iCs w:val="0"/>
                <w:sz w:val="16"/>
                <w:szCs w:val="16"/>
              </w:rPr>
              <w:t>Apmācīti pakalpojumu sniedzēju 300 darbinieki x Ls 50</w:t>
            </w:r>
          </w:p>
        </w:tc>
        <w:tc>
          <w:tcPr>
            <w:tcW w:w="362" w:type="pct"/>
            <w:tcBorders>
              <w:top w:val="nil"/>
              <w:left w:val="nil"/>
              <w:bottom w:val="single" w:sz="4" w:space="0" w:color="auto"/>
              <w:right w:val="single" w:sz="4" w:space="0" w:color="auto"/>
            </w:tcBorders>
            <w:shd w:val="clear" w:color="auto" w:fill="auto"/>
            <w:vAlign w:val="center"/>
            <w:hideMark/>
          </w:tcPr>
          <w:p w:rsidR="00334F18" w:rsidRPr="008328AE" w:rsidRDefault="00334F18" w:rsidP="000B5641">
            <w:pPr>
              <w:rPr>
                <w:i/>
                <w:sz w:val="16"/>
                <w:szCs w:val="16"/>
              </w:rPr>
            </w:pPr>
            <w:r w:rsidRPr="008328AE">
              <w:rPr>
                <w:i/>
                <w:sz w:val="16"/>
                <w:szCs w:val="16"/>
              </w:rPr>
              <w:t>NVO</w:t>
            </w:r>
          </w:p>
        </w:tc>
        <w:tc>
          <w:tcPr>
            <w:tcW w:w="240"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21 343</w:t>
            </w:r>
          </w:p>
        </w:tc>
        <w:tc>
          <w:tcPr>
            <w:tcW w:w="324"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23" w:type="pct"/>
            <w:tcBorders>
              <w:top w:val="nil"/>
              <w:left w:val="nil"/>
              <w:bottom w:val="single" w:sz="4" w:space="0" w:color="auto"/>
              <w:right w:val="nil"/>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21 343</w:t>
            </w:r>
          </w:p>
        </w:tc>
      </w:tr>
      <w:tr w:rsidR="00334F18" w:rsidRPr="008328AE" w:rsidTr="00334F18">
        <w:trPr>
          <w:gridAfter w:val="2"/>
          <w:wAfter w:w="380" w:type="pct"/>
          <w:trHeight w:val="420"/>
        </w:trPr>
        <w:tc>
          <w:tcPr>
            <w:tcW w:w="1744" w:type="pct"/>
            <w:tcBorders>
              <w:top w:val="nil"/>
              <w:left w:val="single" w:sz="8" w:space="0" w:color="auto"/>
              <w:bottom w:val="single" w:sz="4" w:space="0" w:color="auto"/>
              <w:right w:val="single" w:sz="4" w:space="0" w:color="auto"/>
            </w:tcBorders>
            <w:shd w:val="clear" w:color="auto" w:fill="EEECE1" w:themeFill="background2"/>
            <w:vAlign w:val="center"/>
            <w:hideMark/>
          </w:tcPr>
          <w:p w:rsidR="00334F18" w:rsidRPr="008328AE" w:rsidRDefault="00334F18" w:rsidP="000B5641">
            <w:pPr>
              <w:jc w:val="both"/>
              <w:rPr>
                <w:b/>
                <w:bCs/>
                <w:iCs w:val="0"/>
                <w:sz w:val="16"/>
                <w:szCs w:val="16"/>
              </w:rPr>
            </w:pPr>
            <w:r w:rsidRPr="008328AE">
              <w:rPr>
                <w:b/>
                <w:bCs/>
                <w:iCs w:val="0"/>
                <w:sz w:val="16"/>
                <w:szCs w:val="16"/>
              </w:rPr>
              <w:t>19.          Izveidot pasākumu kopumu paliatīvo klientu aprūpei</w:t>
            </w:r>
          </w:p>
        </w:tc>
        <w:tc>
          <w:tcPr>
            <w:tcW w:w="362" w:type="pct"/>
            <w:tcBorders>
              <w:top w:val="nil"/>
              <w:left w:val="nil"/>
              <w:bottom w:val="single" w:sz="4" w:space="0" w:color="auto"/>
              <w:right w:val="single" w:sz="4" w:space="0" w:color="auto"/>
            </w:tcBorders>
            <w:shd w:val="clear" w:color="auto" w:fill="EEECE1" w:themeFill="background2"/>
            <w:vAlign w:val="center"/>
            <w:hideMark/>
          </w:tcPr>
          <w:p w:rsidR="00334F18" w:rsidRPr="008328AE" w:rsidRDefault="00334F18" w:rsidP="000B5641">
            <w:pPr>
              <w:jc w:val="both"/>
              <w:rPr>
                <w:b/>
                <w:bCs/>
                <w:i/>
                <w:sz w:val="16"/>
                <w:szCs w:val="16"/>
              </w:rPr>
            </w:pPr>
            <w:r w:rsidRPr="008328AE">
              <w:rPr>
                <w:b/>
                <w:bCs/>
                <w:i/>
                <w:sz w:val="16"/>
                <w:szCs w:val="16"/>
              </w:rPr>
              <w:t> </w:t>
            </w:r>
          </w:p>
        </w:tc>
        <w:tc>
          <w:tcPr>
            <w:tcW w:w="240"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0</w:t>
            </w:r>
          </w:p>
        </w:tc>
        <w:tc>
          <w:tcPr>
            <w:tcW w:w="324"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0</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1 531 579</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1 531 579</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1 531 579</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1 531 579</w:t>
            </w:r>
          </w:p>
        </w:tc>
        <w:tc>
          <w:tcPr>
            <w:tcW w:w="323" w:type="pct"/>
            <w:tcBorders>
              <w:top w:val="nil"/>
              <w:left w:val="nil"/>
              <w:bottom w:val="single" w:sz="4" w:space="0" w:color="auto"/>
              <w:right w:val="nil"/>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1 531 579</w:t>
            </w:r>
          </w:p>
        </w:tc>
        <w:tc>
          <w:tcPr>
            <w:tcW w:w="336"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7 657 896</w:t>
            </w:r>
          </w:p>
        </w:tc>
      </w:tr>
      <w:tr w:rsidR="00334F18" w:rsidRPr="008328AE" w:rsidTr="00334F18">
        <w:trPr>
          <w:gridAfter w:val="2"/>
          <w:wAfter w:w="380" w:type="pct"/>
          <w:trHeight w:val="675"/>
        </w:trPr>
        <w:tc>
          <w:tcPr>
            <w:tcW w:w="1744" w:type="pct"/>
            <w:tcBorders>
              <w:top w:val="nil"/>
              <w:left w:val="single" w:sz="8" w:space="0" w:color="auto"/>
              <w:bottom w:val="single" w:sz="4" w:space="0" w:color="auto"/>
              <w:right w:val="single" w:sz="4" w:space="0" w:color="auto"/>
            </w:tcBorders>
            <w:shd w:val="clear" w:color="auto" w:fill="auto"/>
            <w:vAlign w:val="center"/>
            <w:hideMark/>
          </w:tcPr>
          <w:p w:rsidR="00334F18" w:rsidRPr="008328AE" w:rsidRDefault="00334F18" w:rsidP="000B5641">
            <w:pPr>
              <w:jc w:val="both"/>
              <w:rPr>
                <w:iCs w:val="0"/>
                <w:sz w:val="16"/>
                <w:szCs w:val="16"/>
              </w:rPr>
            </w:pPr>
            <w:r w:rsidRPr="008328AE">
              <w:rPr>
                <w:iCs w:val="0"/>
                <w:sz w:val="16"/>
                <w:szCs w:val="16"/>
              </w:rPr>
              <w:t>Nodrošināti sociālie pakalpojumi paliatīvajiem nepilngadīgajiem klientiem</w:t>
            </w:r>
            <w:proofErr w:type="gramStart"/>
            <w:r w:rsidRPr="008328AE">
              <w:rPr>
                <w:iCs w:val="0"/>
                <w:sz w:val="16"/>
                <w:szCs w:val="16"/>
              </w:rPr>
              <w:t xml:space="preserve">  </w:t>
            </w:r>
            <w:proofErr w:type="gramEnd"/>
            <w:r w:rsidRPr="008328AE">
              <w:rPr>
                <w:iCs w:val="0"/>
                <w:sz w:val="16"/>
                <w:szCs w:val="16"/>
              </w:rPr>
              <w:t>un viņu ģimenes locekļiem (130 ģimene x Ls 23x 360 dienas)</w:t>
            </w:r>
          </w:p>
        </w:tc>
        <w:tc>
          <w:tcPr>
            <w:tcW w:w="362" w:type="pct"/>
            <w:tcBorders>
              <w:top w:val="nil"/>
              <w:left w:val="nil"/>
              <w:bottom w:val="single" w:sz="4" w:space="0" w:color="auto"/>
              <w:right w:val="single" w:sz="4" w:space="0" w:color="auto"/>
            </w:tcBorders>
            <w:shd w:val="clear" w:color="auto" w:fill="auto"/>
            <w:vAlign w:val="center"/>
            <w:hideMark/>
          </w:tcPr>
          <w:p w:rsidR="00334F18" w:rsidRPr="008328AE" w:rsidRDefault="00334F18" w:rsidP="000B5641">
            <w:pPr>
              <w:jc w:val="both"/>
              <w:rPr>
                <w:i/>
                <w:sz w:val="16"/>
                <w:szCs w:val="16"/>
              </w:rPr>
            </w:pPr>
            <w:r w:rsidRPr="008328AE">
              <w:rPr>
                <w:i/>
                <w:sz w:val="16"/>
                <w:szCs w:val="16"/>
              </w:rPr>
              <w:t>LM</w:t>
            </w:r>
          </w:p>
        </w:tc>
        <w:tc>
          <w:tcPr>
            <w:tcW w:w="240"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24"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1 531 579</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1 531 579</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1 531 579</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1 531 579</w:t>
            </w:r>
          </w:p>
        </w:tc>
        <w:tc>
          <w:tcPr>
            <w:tcW w:w="323" w:type="pct"/>
            <w:tcBorders>
              <w:top w:val="nil"/>
              <w:left w:val="nil"/>
              <w:bottom w:val="single" w:sz="4" w:space="0" w:color="auto"/>
              <w:right w:val="nil"/>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1 531 579</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7 657 896</w:t>
            </w:r>
          </w:p>
        </w:tc>
      </w:tr>
      <w:tr w:rsidR="00334F18" w:rsidRPr="008328AE" w:rsidTr="00334F18">
        <w:trPr>
          <w:gridAfter w:val="2"/>
          <w:wAfter w:w="380" w:type="pct"/>
          <w:trHeight w:val="1260"/>
        </w:trPr>
        <w:tc>
          <w:tcPr>
            <w:tcW w:w="1744" w:type="pct"/>
            <w:tcBorders>
              <w:top w:val="nil"/>
              <w:left w:val="single" w:sz="8" w:space="0" w:color="auto"/>
              <w:bottom w:val="single" w:sz="4" w:space="0" w:color="auto"/>
              <w:right w:val="single" w:sz="4" w:space="0" w:color="auto"/>
            </w:tcBorders>
            <w:shd w:val="clear" w:color="auto" w:fill="EEECE1" w:themeFill="background2"/>
            <w:vAlign w:val="center"/>
            <w:hideMark/>
          </w:tcPr>
          <w:p w:rsidR="00334F18" w:rsidRPr="008328AE" w:rsidRDefault="00334F18" w:rsidP="000B5641">
            <w:pPr>
              <w:jc w:val="both"/>
              <w:rPr>
                <w:b/>
                <w:bCs/>
                <w:iCs w:val="0"/>
                <w:sz w:val="16"/>
                <w:szCs w:val="16"/>
              </w:rPr>
            </w:pPr>
            <w:r w:rsidRPr="008328AE">
              <w:rPr>
                <w:b/>
                <w:bCs/>
                <w:iCs w:val="0"/>
                <w:sz w:val="16"/>
                <w:szCs w:val="16"/>
              </w:rPr>
              <w:lastRenderedPageBreak/>
              <w:t>23.  Nodrošināt</w:t>
            </w:r>
            <w:proofErr w:type="gramStart"/>
            <w:r w:rsidRPr="008328AE">
              <w:rPr>
                <w:b/>
                <w:bCs/>
                <w:iCs w:val="0"/>
                <w:sz w:val="16"/>
                <w:szCs w:val="16"/>
              </w:rPr>
              <w:t xml:space="preserve">  </w:t>
            </w:r>
            <w:proofErr w:type="gramEnd"/>
            <w:r w:rsidRPr="008328AE">
              <w:rPr>
                <w:b/>
                <w:bCs/>
                <w:iCs w:val="0"/>
                <w:sz w:val="16"/>
                <w:szCs w:val="16"/>
              </w:rPr>
              <w:t>īslaicīgās sociālās rehabilitācijas kursu personām ar funkcionālajiem traucējumiem, personām ar prognozējamu invaliditāti un citu riska grupu klientiem. (1000 klienti gadā x 21 diena x Ls 30.00)</w:t>
            </w:r>
          </w:p>
        </w:tc>
        <w:tc>
          <w:tcPr>
            <w:tcW w:w="362" w:type="pct"/>
            <w:tcBorders>
              <w:top w:val="nil"/>
              <w:left w:val="nil"/>
              <w:bottom w:val="single" w:sz="4" w:space="0" w:color="auto"/>
              <w:right w:val="single" w:sz="4" w:space="0" w:color="auto"/>
            </w:tcBorders>
            <w:shd w:val="clear" w:color="auto" w:fill="EEECE1" w:themeFill="background2"/>
            <w:vAlign w:val="center"/>
            <w:hideMark/>
          </w:tcPr>
          <w:p w:rsidR="00334F18" w:rsidRPr="008328AE" w:rsidRDefault="00334F18" w:rsidP="000B5641">
            <w:pPr>
              <w:jc w:val="both"/>
              <w:rPr>
                <w:b/>
                <w:bCs/>
                <w:i/>
                <w:sz w:val="16"/>
                <w:szCs w:val="16"/>
              </w:rPr>
            </w:pPr>
            <w:r w:rsidRPr="008328AE">
              <w:rPr>
                <w:b/>
                <w:bCs/>
                <w:i/>
                <w:sz w:val="16"/>
                <w:szCs w:val="16"/>
              </w:rPr>
              <w:t>LM</w:t>
            </w:r>
          </w:p>
        </w:tc>
        <w:tc>
          <w:tcPr>
            <w:tcW w:w="240"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0</w:t>
            </w:r>
          </w:p>
        </w:tc>
        <w:tc>
          <w:tcPr>
            <w:tcW w:w="324"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896 409</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896 409</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896 409</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896 409</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896 409</w:t>
            </w:r>
          </w:p>
        </w:tc>
        <w:tc>
          <w:tcPr>
            <w:tcW w:w="323" w:type="pct"/>
            <w:tcBorders>
              <w:top w:val="nil"/>
              <w:left w:val="nil"/>
              <w:bottom w:val="single" w:sz="4" w:space="0" w:color="auto"/>
              <w:right w:val="nil"/>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896 409</w:t>
            </w:r>
          </w:p>
        </w:tc>
        <w:tc>
          <w:tcPr>
            <w:tcW w:w="336"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5 378 455</w:t>
            </w:r>
          </w:p>
        </w:tc>
      </w:tr>
      <w:tr w:rsidR="00334F18" w:rsidRPr="008328AE" w:rsidTr="00334F18">
        <w:trPr>
          <w:gridAfter w:val="2"/>
          <w:wAfter w:w="380" w:type="pct"/>
          <w:trHeight w:val="420"/>
        </w:trPr>
        <w:tc>
          <w:tcPr>
            <w:tcW w:w="1744" w:type="pct"/>
            <w:tcBorders>
              <w:top w:val="nil"/>
              <w:left w:val="single" w:sz="8" w:space="0" w:color="auto"/>
              <w:bottom w:val="single" w:sz="4" w:space="0" w:color="auto"/>
              <w:right w:val="single" w:sz="4" w:space="0" w:color="auto"/>
            </w:tcBorders>
            <w:shd w:val="clear" w:color="auto" w:fill="EEECE1" w:themeFill="background2"/>
            <w:vAlign w:val="center"/>
            <w:hideMark/>
          </w:tcPr>
          <w:p w:rsidR="00334F18" w:rsidRPr="008328AE" w:rsidRDefault="00334F18" w:rsidP="000B5641">
            <w:pPr>
              <w:jc w:val="both"/>
              <w:rPr>
                <w:b/>
                <w:bCs/>
                <w:iCs w:val="0"/>
                <w:sz w:val="16"/>
                <w:szCs w:val="16"/>
              </w:rPr>
            </w:pPr>
            <w:r w:rsidRPr="008328AE">
              <w:rPr>
                <w:b/>
                <w:bCs/>
                <w:iCs w:val="0"/>
                <w:sz w:val="16"/>
                <w:szCs w:val="16"/>
              </w:rPr>
              <w:t>24.  Uzlabot tehnisko palīglīdzekļu pieejamību</w:t>
            </w:r>
          </w:p>
        </w:tc>
        <w:tc>
          <w:tcPr>
            <w:tcW w:w="362" w:type="pct"/>
            <w:tcBorders>
              <w:top w:val="nil"/>
              <w:left w:val="nil"/>
              <w:bottom w:val="single" w:sz="4" w:space="0" w:color="auto"/>
              <w:right w:val="single" w:sz="4" w:space="0" w:color="auto"/>
            </w:tcBorders>
            <w:shd w:val="clear" w:color="auto" w:fill="EEECE1" w:themeFill="background2"/>
            <w:vAlign w:val="center"/>
            <w:hideMark/>
          </w:tcPr>
          <w:p w:rsidR="00334F18" w:rsidRPr="008328AE" w:rsidRDefault="00334F18" w:rsidP="000B5641">
            <w:pPr>
              <w:jc w:val="both"/>
              <w:rPr>
                <w:b/>
                <w:bCs/>
                <w:i/>
                <w:sz w:val="16"/>
                <w:szCs w:val="16"/>
              </w:rPr>
            </w:pPr>
            <w:r w:rsidRPr="008328AE">
              <w:rPr>
                <w:b/>
                <w:bCs/>
                <w:i/>
                <w:sz w:val="16"/>
                <w:szCs w:val="16"/>
              </w:rPr>
              <w:t> </w:t>
            </w:r>
          </w:p>
        </w:tc>
        <w:tc>
          <w:tcPr>
            <w:tcW w:w="240"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0</w:t>
            </w:r>
          </w:p>
        </w:tc>
        <w:tc>
          <w:tcPr>
            <w:tcW w:w="324"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2 686 917</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2 397 926</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2 360 117</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2 394 875</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2 151 012</w:t>
            </w:r>
          </w:p>
        </w:tc>
        <w:tc>
          <w:tcPr>
            <w:tcW w:w="323" w:type="pct"/>
            <w:tcBorders>
              <w:top w:val="nil"/>
              <w:left w:val="nil"/>
              <w:bottom w:val="single" w:sz="4" w:space="0" w:color="auto"/>
              <w:right w:val="nil"/>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2 153 044</w:t>
            </w:r>
          </w:p>
        </w:tc>
        <w:tc>
          <w:tcPr>
            <w:tcW w:w="336"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14 143 892</w:t>
            </w:r>
          </w:p>
        </w:tc>
      </w:tr>
      <w:tr w:rsidR="00334F18" w:rsidRPr="008328AE" w:rsidTr="00334F18">
        <w:trPr>
          <w:gridAfter w:val="2"/>
          <w:wAfter w:w="380" w:type="pct"/>
          <w:trHeight w:val="857"/>
        </w:trPr>
        <w:tc>
          <w:tcPr>
            <w:tcW w:w="1744" w:type="pct"/>
            <w:tcBorders>
              <w:top w:val="nil"/>
              <w:left w:val="single" w:sz="8" w:space="0" w:color="auto"/>
              <w:bottom w:val="single" w:sz="4" w:space="0" w:color="auto"/>
              <w:right w:val="single" w:sz="4" w:space="0" w:color="auto"/>
            </w:tcBorders>
            <w:shd w:val="clear" w:color="auto" w:fill="auto"/>
            <w:vAlign w:val="center"/>
            <w:hideMark/>
          </w:tcPr>
          <w:p w:rsidR="00334F18" w:rsidRPr="008328AE" w:rsidRDefault="00334F18" w:rsidP="000B5641">
            <w:pPr>
              <w:rPr>
                <w:iCs w:val="0"/>
                <w:sz w:val="16"/>
                <w:szCs w:val="16"/>
              </w:rPr>
            </w:pPr>
            <w:r w:rsidRPr="008328AE">
              <w:rPr>
                <w:iCs w:val="0"/>
                <w:sz w:val="16"/>
                <w:szCs w:val="16"/>
              </w:rPr>
              <w:t xml:space="preserve">Samazināta rinda tehnisko palīglīdzekļu saņemšanā (ņemot vērā, ka valsts budžetā jau </w:t>
            </w:r>
            <w:proofErr w:type="gramStart"/>
            <w:r w:rsidRPr="008328AE">
              <w:rPr>
                <w:iCs w:val="0"/>
                <w:sz w:val="16"/>
                <w:szCs w:val="16"/>
              </w:rPr>
              <w:t>2013.gadā</w:t>
            </w:r>
            <w:proofErr w:type="gramEnd"/>
            <w:r w:rsidRPr="008328AE">
              <w:rPr>
                <w:iCs w:val="0"/>
                <w:sz w:val="16"/>
                <w:szCs w:val="16"/>
              </w:rPr>
              <w:t xml:space="preserve"> ir piešķirti papildus līdzekļi  2014.g. 2 702 958 Ls, 2015. gadā utt. 586 647 Ls papildus finansējums tiek pieprasīts no 2017.gada)</w:t>
            </w:r>
          </w:p>
        </w:tc>
        <w:tc>
          <w:tcPr>
            <w:tcW w:w="362" w:type="pct"/>
            <w:tcBorders>
              <w:top w:val="nil"/>
              <w:left w:val="nil"/>
              <w:bottom w:val="single" w:sz="4" w:space="0" w:color="auto"/>
              <w:right w:val="single" w:sz="4" w:space="0" w:color="auto"/>
            </w:tcBorders>
            <w:shd w:val="clear" w:color="auto" w:fill="auto"/>
            <w:vAlign w:val="center"/>
            <w:hideMark/>
          </w:tcPr>
          <w:p w:rsidR="00334F18" w:rsidRPr="008328AE" w:rsidRDefault="00334F18" w:rsidP="000B5641">
            <w:pPr>
              <w:rPr>
                <w:i/>
                <w:sz w:val="16"/>
                <w:szCs w:val="16"/>
              </w:rPr>
            </w:pPr>
            <w:r w:rsidRPr="008328AE">
              <w:rPr>
                <w:i/>
                <w:sz w:val="16"/>
                <w:szCs w:val="16"/>
              </w:rPr>
              <w:t>LM</w:t>
            </w:r>
          </w:p>
        </w:tc>
        <w:tc>
          <w:tcPr>
            <w:tcW w:w="240"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0</w:t>
            </w:r>
          </w:p>
        </w:tc>
        <w:tc>
          <w:tcPr>
            <w:tcW w:w="324"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0</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0</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2 134 308</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2 134 308</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2 134 308</w:t>
            </w:r>
          </w:p>
        </w:tc>
        <w:tc>
          <w:tcPr>
            <w:tcW w:w="323" w:type="pct"/>
            <w:tcBorders>
              <w:top w:val="nil"/>
              <w:left w:val="nil"/>
              <w:bottom w:val="single" w:sz="4" w:space="0" w:color="auto"/>
              <w:right w:val="nil"/>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2 134 308</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8 537 231</w:t>
            </w:r>
          </w:p>
        </w:tc>
      </w:tr>
      <w:tr w:rsidR="00334F18" w:rsidRPr="008328AE" w:rsidTr="00334F18">
        <w:trPr>
          <w:gridAfter w:val="2"/>
          <w:wAfter w:w="380" w:type="pct"/>
          <w:trHeight w:val="685"/>
        </w:trPr>
        <w:tc>
          <w:tcPr>
            <w:tcW w:w="1744" w:type="pct"/>
            <w:tcBorders>
              <w:top w:val="nil"/>
              <w:left w:val="single" w:sz="8" w:space="0" w:color="auto"/>
              <w:bottom w:val="single" w:sz="4" w:space="0" w:color="auto"/>
              <w:right w:val="single" w:sz="4" w:space="0" w:color="auto"/>
            </w:tcBorders>
            <w:shd w:val="clear" w:color="auto" w:fill="auto"/>
            <w:vAlign w:val="center"/>
            <w:hideMark/>
          </w:tcPr>
          <w:p w:rsidR="00334F18" w:rsidRPr="008328AE" w:rsidRDefault="00334F18" w:rsidP="000B5641">
            <w:pPr>
              <w:rPr>
                <w:iCs w:val="0"/>
                <w:sz w:val="16"/>
                <w:szCs w:val="16"/>
              </w:rPr>
            </w:pPr>
            <w:r w:rsidRPr="008328AE">
              <w:rPr>
                <w:iCs w:val="0"/>
                <w:sz w:val="16"/>
                <w:szCs w:val="16"/>
              </w:rPr>
              <w:t>Izveidota funkcionēšanas novērtēšanas laboratorija un</w:t>
            </w:r>
            <w:proofErr w:type="gramStart"/>
            <w:r w:rsidRPr="008328AE">
              <w:rPr>
                <w:iCs w:val="0"/>
                <w:sz w:val="16"/>
                <w:szCs w:val="16"/>
              </w:rPr>
              <w:t xml:space="preserve">  </w:t>
            </w:r>
            <w:proofErr w:type="gramEnd"/>
            <w:r w:rsidRPr="008328AE">
              <w:rPr>
                <w:iCs w:val="0"/>
                <w:sz w:val="16"/>
                <w:szCs w:val="16"/>
              </w:rPr>
              <w:t>tehnisko palīglīdzekļu apmaiņas fonds</w:t>
            </w:r>
          </w:p>
        </w:tc>
        <w:tc>
          <w:tcPr>
            <w:tcW w:w="362" w:type="pct"/>
            <w:tcBorders>
              <w:top w:val="nil"/>
              <w:left w:val="nil"/>
              <w:bottom w:val="single" w:sz="4" w:space="0" w:color="auto"/>
              <w:right w:val="single" w:sz="4" w:space="0" w:color="auto"/>
            </w:tcBorders>
            <w:shd w:val="clear" w:color="auto" w:fill="auto"/>
            <w:vAlign w:val="center"/>
            <w:hideMark/>
          </w:tcPr>
          <w:p w:rsidR="00334F18" w:rsidRPr="008328AE" w:rsidRDefault="00334F18" w:rsidP="000B5641">
            <w:pPr>
              <w:rPr>
                <w:i/>
                <w:sz w:val="16"/>
                <w:szCs w:val="16"/>
              </w:rPr>
            </w:pPr>
            <w:r w:rsidRPr="008328AE">
              <w:rPr>
                <w:i/>
                <w:sz w:val="16"/>
                <w:szCs w:val="16"/>
              </w:rPr>
              <w:t>LM 15% EUR 832380 un ERAF 85% EUR 4716820</w:t>
            </w:r>
          </w:p>
        </w:tc>
        <w:tc>
          <w:tcPr>
            <w:tcW w:w="240"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0</w:t>
            </w:r>
          </w:p>
        </w:tc>
        <w:tc>
          <w:tcPr>
            <w:tcW w:w="324"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2 684 532</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2 393 413</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219 265</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251 991</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23" w:type="pct"/>
            <w:tcBorders>
              <w:top w:val="nil"/>
              <w:left w:val="nil"/>
              <w:bottom w:val="single" w:sz="4" w:space="0" w:color="auto"/>
              <w:right w:val="nil"/>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5 549 200</w:t>
            </w:r>
          </w:p>
        </w:tc>
      </w:tr>
      <w:tr w:rsidR="00334F18" w:rsidRPr="008328AE" w:rsidTr="00334F18">
        <w:trPr>
          <w:gridAfter w:val="2"/>
          <w:wAfter w:w="380" w:type="pct"/>
          <w:trHeight w:val="1037"/>
        </w:trPr>
        <w:tc>
          <w:tcPr>
            <w:tcW w:w="1744" w:type="pct"/>
            <w:tcBorders>
              <w:top w:val="nil"/>
              <w:left w:val="single" w:sz="4" w:space="0" w:color="auto"/>
              <w:bottom w:val="single" w:sz="4" w:space="0" w:color="auto"/>
              <w:right w:val="single" w:sz="4" w:space="0" w:color="auto"/>
            </w:tcBorders>
            <w:shd w:val="clear" w:color="auto" w:fill="auto"/>
            <w:vAlign w:val="center"/>
            <w:hideMark/>
          </w:tcPr>
          <w:p w:rsidR="00334F18" w:rsidRPr="008328AE" w:rsidRDefault="00334F18" w:rsidP="000B5641">
            <w:pPr>
              <w:rPr>
                <w:iCs w:val="0"/>
                <w:sz w:val="16"/>
                <w:szCs w:val="16"/>
              </w:rPr>
            </w:pPr>
            <w:r w:rsidRPr="008328AE">
              <w:rPr>
                <w:iCs w:val="0"/>
                <w:sz w:val="16"/>
                <w:szCs w:val="16"/>
              </w:rPr>
              <w:t xml:space="preserve">Iegādāti un apmācīti </w:t>
            </w:r>
            <w:proofErr w:type="gramStart"/>
            <w:r w:rsidRPr="008328AE">
              <w:rPr>
                <w:iCs w:val="0"/>
                <w:sz w:val="16"/>
                <w:szCs w:val="16"/>
              </w:rPr>
              <w:t>suņi- p</w:t>
            </w:r>
            <w:proofErr w:type="gramEnd"/>
            <w:r w:rsidRPr="008328AE">
              <w:rPr>
                <w:iCs w:val="0"/>
                <w:sz w:val="16"/>
                <w:szCs w:val="16"/>
              </w:rPr>
              <w:t xml:space="preserve">avadoņi. Ik gadu iegādāts 1 suns Ls 400+pakalpojums Ls 2142, viena suņa uzturēšana </w:t>
            </w:r>
            <w:proofErr w:type="gramStart"/>
            <w:r w:rsidRPr="008328AE">
              <w:rPr>
                <w:iCs w:val="0"/>
                <w:sz w:val="16"/>
                <w:szCs w:val="16"/>
              </w:rPr>
              <w:t>1.gadā</w:t>
            </w:r>
            <w:proofErr w:type="gramEnd"/>
            <w:r w:rsidRPr="008328AE">
              <w:rPr>
                <w:iCs w:val="0"/>
                <w:sz w:val="16"/>
                <w:szCs w:val="16"/>
              </w:rPr>
              <w:t xml:space="preserve"> Ls 1411, 2.gadā Ls 1676, 3.gadā Ls 1496, turpmāk Ls 1428. Ar </w:t>
            </w:r>
            <w:proofErr w:type="gramStart"/>
            <w:r w:rsidRPr="008328AE">
              <w:rPr>
                <w:iCs w:val="0"/>
                <w:sz w:val="16"/>
                <w:szCs w:val="16"/>
              </w:rPr>
              <w:t>2019.gadu</w:t>
            </w:r>
            <w:proofErr w:type="gramEnd"/>
            <w:r w:rsidRPr="008328AE">
              <w:rPr>
                <w:iCs w:val="0"/>
                <w:sz w:val="16"/>
                <w:szCs w:val="16"/>
              </w:rPr>
              <w:t xml:space="preserve"> aprēķinos tiek iekļauta arī trīs suņu finansēšana, kuri ir nodoti lietošanā 2012., 2013.gadā </w:t>
            </w:r>
          </w:p>
        </w:tc>
        <w:tc>
          <w:tcPr>
            <w:tcW w:w="362" w:type="pct"/>
            <w:tcBorders>
              <w:top w:val="nil"/>
              <w:left w:val="nil"/>
              <w:bottom w:val="single" w:sz="4" w:space="0" w:color="auto"/>
              <w:right w:val="single" w:sz="4" w:space="0" w:color="auto"/>
            </w:tcBorders>
            <w:shd w:val="clear" w:color="auto" w:fill="auto"/>
            <w:vAlign w:val="center"/>
            <w:hideMark/>
          </w:tcPr>
          <w:p w:rsidR="00334F18" w:rsidRPr="008328AE" w:rsidRDefault="00334F18" w:rsidP="000B5641">
            <w:pPr>
              <w:rPr>
                <w:i/>
                <w:sz w:val="16"/>
                <w:szCs w:val="16"/>
              </w:rPr>
            </w:pPr>
            <w:r w:rsidRPr="008328AE">
              <w:rPr>
                <w:i/>
                <w:sz w:val="16"/>
                <w:szCs w:val="16"/>
              </w:rPr>
              <w:t>LM</w:t>
            </w:r>
          </w:p>
        </w:tc>
        <w:tc>
          <w:tcPr>
            <w:tcW w:w="240"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24"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2 385</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4 513</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6 545</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8 577</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16 705</w:t>
            </w:r>
          </w:p>
        </w:tc>
        <w:tc>
          <w:tcPr>
            <w:tcW w:w="323" w:type="pct"/>
            <w:tcBorders>
              <w:top w:val="nil"/>
              <w:left w:val="nil"/>
              <w:bottom w:val="single" w:sz="4" w:space="0" w:color="auto"/>
              <w:right w:val="nil"/>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18 736</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57 461</w:t>
            </w:r>
          </w:p>
        </w:tc>
      </w:tr>
      <w:tr w:rsidR="00334F18" w:rsidRPr="008328AE" w:rsidTr="00334F18">
        <w:trPr>
          <w:gridAfter w:val="2"/>
          <w:wAfter w:w="380" w:type="pct"/>
          <w:trHeight w:val="630"/>
        </w:trPr>
        <w:tc>
          <w:tcPr>
            <w:tcW w:w="1744" w:type="pct"/>
            <w:tcBorders>
              <w:top w:val="nil"/>
              <w:left w:val="single" w:sz="8" w:space="0" w:color="auto"/>
              <w:bottom w:val="single" w:sz="4" w:space="0" w:color="auto"/>
              <w:right w:val="single" w:sz="4" w:space="0" w:color="auto"/>
            </w:tcBorders>
            <w:shd w:val="clear" w:color="auto" w:fill="EEECE1" w:themeFill="background2"/>
            <w:vAlign w:val="center"/>
            <w:hideMark/>
          </w:tcPr>
          <w:p w:rsidR="00334F18" w:rsidRPr="008328AE" w:rsidRDefault="00334F18" w:rsidP="000B5641">
            <w:pPr>
              <w:jc w:val="both"/>
              <w:rPr>
                <w:b/>
                <w:bCs/>
                <w:iCs w:val="0"/>
                <w:sz w:val="16"/>
                <w:szCs w:val="16"/>
              </w:rPr>
            </w:pPr>
            <w:r w:rsidRPr="008328AE">
              <w:rPr>
                <w:b/>
                <w:bCs/>
                <w:iCs w:val="0"/>
                <w:sz w:val="16"/>
                <w:szCs w:val="16"/>
              </w:rPr>
              <w:t>28.  Nodrošināt personām ar funkcionālajiem traucējumiem konkurētspējīgas profesijas apgūšanu</w:t>
            </w:r>
          </w:p>
        </w:tc>
        <w:tc>
          <w:tcPr>
            <w:tcW w:w="362" w:type="pct"/>
            <w:tcBorders>
              <w:top w:val="nil"/>
              <w:left w:val="nil"/>
              <w:bottom w:val="single" w:sz="4" w:space="0" w:color="auto"/>
              <w:right w:val="single" w:sz="4" w:space="0" w:color="auto"/>
            </w:tcBorders>
            <w:shd w:val="clear" w:color="auto" w:fill="EEECE1" w:themeFill="background2"/>
            <w:vAlign w:val="center"/>
            <w:hideMark/>
          </w:tcPr>
          <w:p w:rsidR="00334F18" w:rsidRPr="008328AE" w:rsidRDefault="00334F18" w:rsidP="000B5641">
            <w:pPr>
              <w:jc w:val="both"/>
              <w:rPr>
                <w:b/>
                <w:bCs/>
                <w:i/>
                <w:sz w:val="16"/>
                <w:szCs w:val="16"/>
              </w:rPr>
            </w:pPr>
            <w:r w:rsidRPr="008328AE">
              <w:rPr>
                <w:b/>
                <w:bCs/>
                <w:i/>
                <w:sz w:val="16"/>
                <w:szCs w:val="16"/>
              </w:rPr>
              <w:t> </w:t>
            </w:r>
          </w:p>
        </w:tc>
        <w:tc>
          <w:tcPr>
            <w:tcW w:w="240"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0</w:t>
            </w:r>
          </w:p>
        </w:tc>
        <w:tc>
          <w:tcPr>
            <w:tcW w:w="324"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1 779</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802 144</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163 630</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0</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0</w:t>
            </w:r>
          </w:p>
        </w:tc>
        <w:tc>
          <w:tcPr>
            <w:tcW w:w="323" w:type="pct"/>
            <w:tcBorders>
              <w:top w:val="nil"/>
              <w:left w:val="nil"/>
              <w:bottom w:val="single" w:sz="4" w:space="0" w:color="auto"/>
              <w:right w:val="nil"/>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0</w:t>
            </w:r>
          </w:p>
        </w:tc>
        <w:tc>
          <w:tcPr>
            <w:tcW w:w="336"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967 553</w:t>
            </w:r>
          </w:p>
        </w:tc>
      </w:tr>
      <w:tr w:rsidR="00334F18" w:rsidRPr="008328AE" w:rsidTr="00334F18">
        <w:trPr>
          <w:gridAfter w:val="2"/>
          <w:wAfter w:w="380" w:type="pct"/>
          <w:trHeight w:val="1189"/>
        </w:trPr>
        <w:tc>
          <w:tcPr>
            <w:tcW w:w="1744" w:type="pct"/>
            <w:tcBorders>
              <w:top w:val="nil"/>
              <w:left w:val="single" w:sz="8" w:space="0" w:color="auto"/>
              <w:bottom w:val="single" w:sz="4" w:space="0" w:color="auto"/>
              <w:right w:val="single" w:sz="4" w:space="0" w:color="auto"/>
            </w:tcBorders>
            <w:shd w:val="clear" w:color="auto" w:fill="auto"/>
            <w:vAlign w:val="center"/>
            <w:hideMark/>
          </w:tcPr>
          <w:p w:rsidR="00334F18" w:rsidRPr="008328AE" w:rsidRDefault="00334F18" w:rsidP="000B5641">
            <w:pPr>
              <w:rPr>
                <w:iCs w:val="0"/>
                <w:sz w:val="16"/>
                <w:szCs w:val="16"/>
              </w:rPr>
            </w:pPr>
            <w:r w:rsidRPr="008328AE">
              <w:rPr>
                <w:iCs w:val="0"/>
                <w:sz w:val="16"/>
                <w:szCs w:val="16"/>
              </w:rPr>
              <w:t>Izveidota profesionālo prasmju apguves un sertificēšanas sistēma ( īstenots izmēģinājumprojekts), izstrādātas un īstenotas 5 jaunas profesionālās izglītības programmas, kas piemērotas personām ar smagu invaliditāti un garīgās rakstura traucējumiem</w:t>
            </w:r>
          </w:p>
        </w:tc>
        <w:tc>
          <w:tcPr>
            <w:tcW w:w="362" w:type="pct"/>
            <w:tcBorders>
              <w:top w:val="nil"/>
              <w:left w:val="nil"/>
              <w:bottom w:val="single" w:sz="4" w:space="0" w:color="auto"/>
              <w:right w:val="single" w:sz="4" w:space="0" w:color="auto"/>
            </w:tcBorders>
            <w:shd w:val="clear" w:color="auto" w:fill="auto"/>
            <w:vAlign w:val="center"/>
            <w:hideMark/>
          </w:tcPr>
          <w:p w:rsidR="00334F18" w:rsidRPr="008328AE" w:rsidRDefault="00334F18" w:rsidP="000B5641">
            <w:pPr>
              <w:jc w:val="both"/>
              <w:rPr>
                <w:i/>
                <w:sz w:val="16"/>
                <w:szCs w:val="16"/>
              </w:rPr>
            </w:pPr>
            <w:r w:rsidRPr="008328AE">
              <w:rPr>
                <w:i/>
                <w:sz w:val="16"/>
                <w:szCs w:val="16"/>
              </w:rPr>
              <w:t>LM 15%</w:t>
            </w:r>
            <w:proofErr w:type="gramStart"/>
            <w:r w:rsidRPr="008328AE">
              <w:rPr>
                <w:i/>
                <w:sz w:val="16"/>
                <w:szCs w:val="16"/>
              </w:rPr>
              <w:t xml:space="preserve">  </w:t>
            </w:r>
            <w:proofErr w:type="gramEnd"/>
            <w:r w:rsidRPr="008328AE">
              <w:rPr>
                <w:i/>
                <w:sz w:val="16"/>
                <w:szCs w:val="16"/>
              </w:rPr>
              <w:t>EUR 145133</w:t>
            </w:r>
            <w:r w:rsidRPr="008328AE">
              <w:rPr>
                <w:i/>
                <w:sz w:val="16"/>
                <w:szCs w:val="16"/>
              </w:rPr>
              <w:br/>
              <w:t>ESF 85% 822420</w:t>
            </w:r>
          </w:p>
        </w:tc>
        <w:tc>
          <w:tcPr>
            <w:tcW w:w="240"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0</w:t>
            </w:r>
          </w:p>
        </w:tc>
        <w:tc>
          <w:tcPr>
            <w:tcW w:w="324"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1 779</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802 144</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163 630</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23" w:type="pct"/>
            <w:tcBorders>
              <w:top w:val="nil"/>
              <w:left w:val="nil"/>
              <w:bottom w:val="single" w:sz="4" w:space="0" w:color="auto"/>
              <w:right w:val="nil"/>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967 553</w:t>
            </w:r>
          </w:p>
        </w:tc>
      </w:tr>
      <w:tr w:rsidR="00334F18" w:rsidRPr="008328AE" w:rsidTr="00334F18">
        <w:trPr>
          <w:gridAfter w:val="2"/>
          <w:wAfter w:w="380" w:type="pct"/>
          <w:trHeight w:val="630"/>
        </w:trPr>
        <w:tc>
          <w:tcPr>
            <w:tcW w:w="1744" w:type="pct"/>
            <w:tcBorders>
              <w:top w:val="nil"/>
              <w:left w:val="single" w:sz="8" w:space="0" w:color="auto"/>
              <w:bottom w:val="single" w:sz="4" w:space="0" w:color="auto"/>
              <w:right w:val="single" w:sz="4" w:space="0" w:color="auto"/>
            </w:tcBorders>
            <w:shd w:val="clear" w:color="auto" w:fill="EEECE1" w:themeFill="background2"/>
            <w:vAlign w:val="center"/>
            <w:hideMark/>
          </w:tcPr>
          <w:p w:rsidR="00334F18" w:rsidRPr="008328AE" w:rsidRDefault="00334F18" w:rsidP="000B5641">
            <w:pPr>
              <w:jc w:val="both"/>
              <w:rPr>
                <w:b/>
                <w:bCs/>
                <w:iCs w:val="0"/>
                <w:sz w:val="16"/>
                <w:szCs w:val="16"/>
              </w:rPr>
            </w:pPr>
            <w:r w:rsidRPr="008328AE">
              <w:rPr>
                <w:b/>
                <w:bCs/>
                <w:iCs w:val="0"/>
                <w:sz w:val="16"/>
                <w:szCs w:val="16"/>
              </w:rPr>
              <w:t>30.  Veicināt personām ar funkcionālajiem traucējumiem specializēto darbnīcu</w:t>
            </w:r>
            <w:proofErr w:type="gramStart"/>
            <w:r w:rsidRPr="008328AE">
              <w:rPr>
                <w:b/>
                <w:bCs/>
                <w:iCs w:val="0"/>
                <w:sz w:val="16"/>
                <w:szCs w:val="16"/>
              </w:rPr>
              <w:t xml:space="preserve">  </w:t>
            </w:r>
            <w:proofErr w:type="gramEnd"/>
            <w:r w:rsidRPr="008328AE">
              <w:rPr>
                <w:b/>
                <w:bCs/>
                <w:iCs w:val="0"/>
                <w:sz w:val="16"/>
                <w:szCs w:val="16"/>
              </w:rPr>
              <w:t>veidošanu</w:t>
            </w:r>
          </w:p>
        </w:tc>
        <w:tc>
          <w:tcPr>
            <w:tcW w:w="362" w:type="pct"/>
            <w:tcBorders>
              <w:top w:val="nil"/>
              <w:left w:val="nil"/>
              <w:bottom w:val="single" w:sz="4" w:space="0" w:color="auto"/>
              <w:right w:val="single" w:sz="4" w:space="0" w:color="auto"/>
            </w:tcBorders>
            <w:shd w:val="clear" w:color="auto" w:fill="EEECE1" w:themeFill="background2"/>
            <w:vAlign w:val="center"/>
            <w:hideMark/>
          </w:tcPr>
          <w:p w:rsidR="00334F18" w:rsidRPr="008328AE" w:rsidRDefault="00334F18" w:rsidP="000B5641">
            <w:pPr>
              <w:jc w:val="both"/>
              <w:rPr>
                <w:b/>
                <w:bCs/>
                <w:i/>
                <w:sz w:val="16"/>
                <w:szCs w:val="16"/>
              </w:rPr>
            </w:pPr>
            <w:r w:rsidRPr="008328AE">
              <w:rPr>
                <w:b/>
                <w:bCs/>
                <w:i/>
                <w:sz w:val="16"/>
                <w:szCs w:val="16"/>
              </w:rPr>
              <w:t> </w:t>
            </w:r>
          </w:p>
        </w:tc>
        <w:tc>
          <w:tcPr>
            <w:tcW w:w="240"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0</w:t>
            </w:r>
          </w:p>
        </w:tc>
        <w:tc>
          <w:tcPr>
            <w:tcW w:w="324"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0</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0</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519 946</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646 126</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772 306</w:t>
            </w:r>
          </w:p>
        </w:tc>
        <w:tc>
          <w:tcPr>
            <w:tcW w:w="323" w:type="pct"/>
            <w:tcBorders>
              <w:top w:val="nil"/>
              <w:left w:val="nil"/>
              <w:bottom w:val="single" w:sz="4" w:space="0" w:color="auto"/>
              <w:right w:val="nil"/>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898 487</w:t>
            </w:r>
          </w:p>
        </w:tc>
        <w:tc>
          <w:tcPr>
            <w:tcW w:w="336"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2 836 865</w:t>
            </w:r>
          </w:p>
        </w:tc>
      </w:tr>
      <w:tr w:rsidR="00334F18" w:rsidRPr="008328AE" w:rsidTr="00334F18">
        <w:trPr>
          <w:gridAfter w:val="2"/>
          <w:wAfter w:w="380" w:type="pct"/>
          <w:trHeight w:val="900"/>
        </w:trPr>
        <w:tc>
          <w:tcPr>
            <w:tcW w:w="1744" w:type="pct"/>
            <w:tcBorders>
              <w:top w:val="nil"/>
              <w:left w:val="single" w:sz="8" w:space="0" w:color="auto"/>
              <w:bottom w:val="single" w:sz="4" w:space="0" w:color="auto"/>
              <w:right w:val="single" w:sz="4" w:space="0" w:color="auto"/>
            </w:tcBorders>
            <w:shd w:val="clear" w:color="auto" w:fill="auto"/>
            <w:vAlign w:val="center"/>
            <w:hideMark/>
          </w:tcPr>
          <w:p w:rsidR="00334F18" w:rsidRPr="008328AE" w:rsidRDefault="00334F18" w:rsidP="000B5641">
            <w:pPr>
              <w:rPr>
                <w:iCs w:val="0"/>
                <w:sz w:val="16"/>
                <w:szCs w:val="16"/>
              </w:rPr>
            </w:pPr>
            <w:r w:rsidRPr="008328AE">
              <w:rPr>
                <w:iCs w:val="0"/>
                <w:sz w:val="16"/>
                <w:szCs w:val="16"/>
              </w:rPr>
              <w:t>Izveidotas specializētās darbnīcas (Izveidošanas izdevumi - aprīkojuma iegāde Ls 3200, materiālu iegāde Ls 2500, remonts Ls 5000 = Ls 10700.</w:t>
            </w:r>
            <w:proofErr w:type="gramStart"/>
            <w:r w:rsidRPr="008328AE">
              <w:rPr>
                <w:iCs w:val="0"/>
                <w:sz w:val="16"/>
                <w:szCs w:val="16"/>
              </w:rPr>
              <w:t xml:space="preserve"> )</w:t>
            </w:r>
            <w:proofErr w:type="gramEnd"/>
          </w:p>
        </w:tc>
        <w:tc>
          <w:tcPr>
            <w:tcW w:w="362" w:type="pct"/>
            <w:tcBorders>
              <w:top w:val="nil"/>
              <w:left w:val="nil"/>
              <w:bottom w:val="single" w:sz="4" w:space="0" w:color="auto"/>
              <w:right w:val="single" w:sz="4" w:space="0" w:color="auto"/>
            </w:tcBorders>
            <w:shd w:val="clear" w:color="auto" w:fill="auto"/>
            <w:vAlign w:val="center"/>
            <w:hideMark/>
          </w:tcPr>
          <w:p w:rsidR="00334F18" w:rsidRPr="008328AE" w:rsidRDefault="00334F18" w:rsidP="000B5641">
            <w:pPr>
              <w:jc w:val="both"/>
              <w:rPr>
                <w:i/>
                <w:sz w:val="16"/>
                <w:szCs w:val="16"/>
              </w:rPr>
            </w:pPr>
            <w:r w:rsidRPr="008328AE">
              <w:rPr>
                <w:i/>
                <w:sz w:val="16"/>
                <w:szCs w:val="16"/>
              </w:rPr>
              <w:t>LM 15% EUR 9135</w:t>
            </w:r>
            <w:r w:rsidRPr="008328AE">
              <w:rPr>
                <w:i/>
                <w:sz w:val="16"/>
                <w:szCs w:val="16"/>
              </w:rPr>
              <w:br/>
              <w:t>ESF 85% EUR 51764</w:t>
            </w:r>
          </w:p>
        </w:tc>
        <w:tc>
          <w:tcPr>
            <w:tcW w:w="240"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24"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15 225</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15 225</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15 225</w:t>
            </w:r>
          </w:p>
        </w:tc>
        <w:tc>
          <w:tcPr>
            <w:tcW w:w="323" w:type="pct"/>
            <w:tcBorders>
              <w:top w:val="nil"/>
              <w:left w:val="nil"/>
              <w:bottom w:val="single" w:sz="4" w:space="0" w:color="auto"/>
              <w:right w:val="nil"/>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15 225</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60 899</w:t>
            </w:r>
          </w:p>
        </w:tc>
      </w:tr>
      <w:tr w:rsidR="00334F18" w:rsidRPr="008328AE" w:rsidTr="00334F18">
        <w:trPr>
          <w:gridAfter w:val="2"/>
          <w:wAfter w:w="380" w:type="pct"/>
          <w:trHeight w:val="1125"/>
        </w:trPr>
        <w:tc>
          <w:tcPr>
            <w:tcW w:w="17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4F18" w:rsidRPr="008328AE" w:rsidRDefault="00334F18" w:rsidP="006E70C5">
            <w:pPr>
              <w:rPr>
                <w:iCs w:val="0"/>
                <w:sz w:val="16"/>
                <w:szCs w:val="16"/>
              </w:rPr>
            </w:pPr>
            <w:r w:rsidRPr="008328AE">
              <w:rPr>
                <w:iCs w:val="0"/>
                <w:sz w:val="16"/>
                <w:szCs w:val="16"/>
              </w:rPr>
              <w:lastRenderedPageBreak/>
              <w:t>darbnīcu darbības nodrošināšana - ikgadējie uzturēšanas izdevumi - telpu uzturēšana Ls 1300 x 12 mēn, 7 darbinieki ar vidējo algu Ls 870 x 12</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334F18" w:rsidRPr="008328AE" w:rsidRDefault="00334F18" w:rsidP="000B5641">
            <w:pPr>
              <w:rPr>
                <w:i/>
                <w:sz w:val="16"/>
                <w:szCs w:val="16"/>
              </w:rPr>
            </w:pPr>
            <w:r w:rsidRPr="008328AE">
              <w:rPr>
                <w:i/>
                <w:sz w:val="16"/>
                <w:szCs w:val="16"/>
              </w:rPr>
              <w:t>Pašvaldības 50% EUR 1387983, LM 50 % EUR 1387983</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24" w:type="pct"/>
            <w:tcBorders>
              <w:top w:val="single" w:sz="4" w:space="0" w:color="auto"/>
              <w:left w:val="nil"/>
              <w:bottom w:val="single" w:sz="4" w:space="0" w:color="auto"/>
              <w:right w:val="single" w:sz="4" w:space="0" w:color="auto"/>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23" w:type="pct"/>
            <w:tcBorders>
              <w:top w:val="single" w:sz="4" w:space="0" w:color="auto"/>
              <w:left w:val="nil"/>
              <w:bottom w:val="single" w:sz="4" w:space="0" w:color="auto"/>
              <w:right w:val="single" w:sz="4" w:space="0" w:color="auto"/>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23" w:type="pct"/>
            <w:tcBorders>
              <w:top w:val="single" w:sz="4" w:space="0" w:color="auto"/>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504 721</w:t>
            </w:r>
          </w:p>
        </w:tc>
        <w:tc>
          <w:tcPr>
            <w:tcW w:w="323" w:type="pct"/>
            <w:tcBorders>
              <w:top w:val="single" w:sz="4" w:space="0" w:color="auto"/>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630 901</w:t>
            </w:r>
          </w:p>
        </w:tc>
        <w:tc>
          <w:tcPr>
            <w:tcW w:w="323" w:type="pct"/>
            <w:tcBorders>
              <w:top w:val="single" w:sz="4" w:space="0" w:color="auto"/>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757 082</w:t>
            </w:r>
          </w:p>
        </w:tc>
        <w:tc>
          <w:tcPr>
            <w:tcW w:w="323" w:type="pct"/>
            <w:tcBorders>
              <w:top w:val="single" w:sz="4" w:space="0" w:color="auto"/>
              <w:left w:val="nil"/>
              <w:bottom w:val="single" w:sz="4" w:space="0" w:color="auto"/>
              <w:right w:val="nil"/>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883 262</w:t>
            </w:r>
          </w:p>
        </w:tc>
        <w:tc>
          <w:tcPr>
            <w:tcW w:w="3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2 775 966</w:t>
            </w:r>
          </w:p>
        </w:tc>
      </w:tr>
      <w:tr w:rsidR="00334F18" w:rsidRPr="008328AE" w:rsidTr="00334F18">
        <w:trPr>
          <w:gridAfter w:val="2"/>
          <w:wAfter w:w="380" w:type="pct"/>
          <w:trHeight w:val="424"/>
        </w:trPr>
        <w:tc>
          <w:tcPr>
            <w:tcW w:w="1744" w:type="pct"/>
            <w:tcBorders>
              <w:top w:val="nil"/>
              <w:left w:val="single" w:sz="8" w:space="0" w:color="auto"/>
              <w:bottom w:val="single" w:sz="4" w:space="0" w:color="auto"/>
              <w:right w:val="single" w:sz="4" w:space="0" w:color="auto"/>
            </w:tcBorders>
            <w:shd w:val="clear" w:color="auto" w:fill="EEECE1" w:themeFill="background2"/>
            <w:vAlign w:val="center"/>
            <w:hideMark/>
          </w:tcPr>
          <w:p w:rsidR="00334F18" w:rsidRPr="008328AE" w:rsidRDefault="00334F18" w:rsidP="000B5641">
            <w:pPr>
              <w:rPr>
                <w:b/>
                <w:bCs/>
                <w:iCs w:val="0"/>
                <w:sz w:val="16"/>
                <w:szCs w:val="16"/>
              </w:rPr>
            </w:pPr>
            <w:r w:rsidRPr="008328AE">
              <w:rPr>
                <w:b/>
                <w:bCs/>
                <w:iCs w:val="0"/>
                <w:sz w:val="16"/>
                <w:szCs w:val="16"/>
              </w:rPr>
              <w:t>29.  Nodrošināt nekavējošu sociālās rehabilitācijas pakalpojumu sniegšanu pilngadīgām personām, kuras ir cietušas no prettiesiskām darbībām</w:t>
            </w:r>
          </w:p>
        </w:tc>
        <w:tc>
          <w:tcPr>
            <w:tcW w:w="362" w:type="pct"/>
            <w:tcBorders>
              <w:top w:val="nil"/>
              <w:left w:val="nil"/>
              <w:bottom w:val="single" w:sz="4" w:space="0" w:color="auto"/>
              <w:right w:val="single" w:sz="4" w:space="0" w:color="auto"/>
            </w:tcBorders>
            <w:shd w:val="clear" w:color="auto" w:fill="EEECE1" w:themeFill="background2"/>
            <w:vAlign w:val="center"/>
            <w:hideMark/>
          </w:tcPr>
          <w:p w:rsidR="00334F18" w:rsidRPr="008328AE" w:rsidRDefault="00334F18" w:rsidP="000B5641">
            <w:pPr>
              <w:rPr>
                <w:b/>
                <w:bCs/>
                <w:i/>
                <w:sz w:val="16"/>
                <w:szCs w:val="16"/>
              </w:rPr>
            </w:pPr>
            <w:r w:rsidRPr="008328AE">
              <w:rPr>
                <w:b/>
                <w:bCs/>
                <w:i/>
                <w:sz w:val="16"/>
                <w:szCs w:val="16"/>
              </w:rPr>
              <w:t> </w:t>
            </w:r>
          </w:p>
        </w:tc>
        <w:tc>
          <w:tcPr>
            <w:tcW w:w="240"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0</w:t>
            </w:r>
          </w:p>
        </w:tc>
        <w:tc>
          <w:tcPr>
            <w:tcW w:w="324"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294 623</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283 522</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283 522</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283 522</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283 522</w:t>
            </w:r>
          </w:p>
        </w:tc>
        <w:tc>
          <w:tcPr>
            <w:tcW w:w="323" w:type="pct"/>
            <w:tcBorders>
              <w:top w:val="nil"/>
              <w:left w:val="nil"/>
              <w:bottom w:val="single" w:sz="4" w:space="0" w:color="auto"/>
              <w:right w:val="nil"/>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283 522</w:t>
            </w:r>
          </w:p>
        </w:tc>
        <w:tc>
          <w:tcPr>
            <w:tcW w:w="336"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1 712 234</w:t>
            </w:r>
          </w:p>
        </w:tc>
      </w:tr>
      <w:tr w:rsidR="00334F18" w:rsidRPr="008328AE" w:rsidTr="00334F18">
        <w:trPr>
          <w:gridAfter w:val="2"/>
          <w:wAfter w:w="380" w:type="pct"/>
          <w:trHeight w:val="686"/>
        </w:trPr>
        <w:tc>
          <w:tcPr>
            <w:tcW w:w="174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34F18" w:rsidRPr="008328AE" w:rsidRDefault="00334F18" w:rsidP="000B5641">
            <w:pPr>
              <w:rPr>
                <w:iCs w:val="0"/>
                <w:sz w:val="16"/>
                <w:szCs w:val="16"/>
              </w:rPr>
            </w:pPr>
            <w:r w:rsidRPr="008328AE">
              <w:rPr>
                <w:iCs w:val="0"/>
                <w:sz w:val="16"/>
                <w:szCs w:val="16"/>
              </w:rPr>
              <w:t>Ik gadu - pakalpojums institūcijā pilngadīgām personām Ls 20 x 30 dienas x 200 klienti</w:t>
            </w:r>
            <w:proofErr w:type="gramStart"/>
            <w:r w:rsidRPr="008328AE">
              <w:rPr>
                <w:iCs w:val="0"/>
                <w:sz w:val="16"/>
                <w:szCs w:val="16"/>
              </w:rPr>
              <w:t xml:space="preserve"> , </w:t>
            </w:r>
            <w:proofErr w:type="gramEnd"/>
            <w:r w:rsidRPr="008328AE">
              <w:rPr>
                <w:iCs w:val="0"/>
                <w:sz w:val="16"/>
                <w:szCs w:val="16"/>
              </w:rPr>
              <w:t>pakalpojums dzīvesvietā Ls 15 x 10 konsultācijas x 300 klienti,  apmācībai Ls 10312 un speciālistu supervīzijai Ls 5500</w:t>
            </w:r>
          </w:p>
        </w:tc>
        <w:tc>
          <w:tcPr>
            <w:tcW w:w="362" w:type="pct"/>
            <w:tcBorders>
              <w:top w:val="nil"/>
              <w:left w:val="nil"/>
              <w:bottom w:val="single" w:sz="4" w:space="0" w:color="auto"/>
              <w:right w:val="single" w:sz="4" w:space="0" w:color="auto"/>
            </w:tcBorders>
            <w:shd w:val="clear" w:color="auto" w:fill="auto"/>
            <w:vAlign w:val="bottom"/>
            <w:hideMark/>
          </w:tcPr>
          <w:p w:rsidR="00334F18" w:rsidRPr="008328AE" w:rsidRDefault="00334F18" w:rsidP="000B5641">
            <w:pPr>
              <w:rPr>
                <w:i/>
                <w:sz w:val="16"/>
                <w:szCs w:val="16"/>
              </w:rPr>
            </w:pPr>
            <w:r w:rsidRPr="008328AE">
              <w:rPr>
                <w:i/>
                <w:sz w:val="16"/>
                <w:szCs w:val="16"/>
              </w:rPr>
              <w:t>LM</w:t>
            </w:r>
          </w:p>
        </w:tc>
        <w:tc>
          <w:tcPr>
            <w:tcW w:w="240"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24"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257 272</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257 272</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257 272</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257 272</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257 272</w:t>
            </w:r>
          </w:p>
        </w:tc>
        <w:tc>
          <w:tcPr>
            <w:tcW w:w="323" w:type="pct"/>
            <w:tcBorders>
              <w:top w:val="nil"/>
              <w:left w:val="nil"/>
              <w:bottom w:val="single" w:sz="4" w:space="0" w:color="auto"/>
              <w:right w:val="nil"/>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257 272</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1 543 634</w:t>
            </w:r>
          </w:p>
        </w:tc>
      </w:tr>
      <w:tr w:rsidR="00334F18" w:rsidRPr="008328AE" w:rsidTr="00334F18">
        <w:trPr>
          <w:gridAfter w:val="2"/>
          <w:wAfter w:w="380" w:type="pct"/>
          <w:trHeight w:val="850"/>
        </w:trPr>
        <w:tc>
          <w:tcPr>
            <w:tcW w:w="1744" w:type="pct"/>
            <w:tcBorders>
              <w:top w:val="nil"/>
              <w:left w:val="single" w:sz="8" w:space="0" w:color="auto"/>
              <w:bottom w:val="single" w:sz="4" w:space="0" w:color="auto"/>
              <w:right w:val="single" w:sz="4" w:space="0" w:color="auto"/>
            </w:tcBorders>
            <w:shd w:val="clear" w:color="auto" w:fill="auto"/>
            <w:vAlign w:val="center"/>
            <w:hideMark/>
          </w:tcPr>
          <w:p w:rsidR="00334F18" w:rsidRPr="008328AE" w:rsidRDefault="00334F18" w:rsidP="000B5641">
            <w:pPr>
              <w:rPr>
                <w:iCs w:val="0"/>
                <w:sz w:val="16"/>
                <w:szCs w:val="16"/>
              </w:rPr>
            </w:pPr>
            <w:r w:rsidRPr="008328AE">
              <w:rPr>
                <w:iCs w:val="0"/>
                <w:sz w:val="16"/>
                <w:szCs w:val="16"/>
              </w:rPr>
              <w:t xml:space="preserve">Konsultācijas un atbalsta pasākumi pēc sociālās rehabilitācijas pakalpojumu kursa institūcijā beigām personām, kuras ir cietušas no vardarbības, ir bijušas vardarbīgas un personām, kuras atrodas vardarbības riska apstākļos </w:t>
            </w:r>
            <w:proofErr w:type="gramStart"/>
            <w:r w:rsidRPr="008328AE">
              <w:rPr>
                <w:iCs w:val="0"/>
                <w:sz w:val="16"/>
                <w:szCs w:val="16"/>
              </w:rPr>
              <w:t>(</w:t>
            </w:r>
            <w:proofErr w:type="gramEnd"/>
            <w:r w:rsidRPr="008328AE">
              <w:rPr>
                <w:iCs w:val="0"/>
                <w:sz w:val="16"/>
                <w:szCs w:val="16"/>
              </w:rPr>
              <w:t>350 klienti x 5 konsultācijas x Ls 15)</w:t>
            </w:r>
          </w:p>
        </w:tc>
        <w:tc>
          <w:tcPr>
            <w:tcW w:w="362" w:type="pct"/>
            <w:tcBorders>
              <w:top w:val="nil"/>
              <w:left w:val="nil"/>
              <w:bottom w:val="single" w:sz="4" w:space="0" w:color="auto"/>
              <w:right w:val="single" w:sz="4" w:space="0" w:color="auto"/>
            </w:tcBorders>
            <w:shd w:val="clear" w:color="auto" w:fill="auto"/>
            <w:vAlign w:val="center"/>
            <w:hideMark/>
          </w:tcPr>
          <w:p w:rsidR="00334F18" w:rsidRPr="008328AE" w:rsidRDefault="00334F18" w:rsidP="000B5641">
            <w:pPr>
              <w:rPr>
                <w:i/>
                <w:sz w:val="16"/>
                <w:szCs w:val="16"/>
              </w:rPr>
            </w:pPr>
            <w:r w:rsidRPr="008328AE">
              <w:rPr>
                <w:i/>
                <w:sz w:val="16"/>
                <w:szCs w:val="16"/>
              </w:rPr>
              <w:t>LM</w:t>
            </w:r>
          </w:p>
        </w:tc>
        <w:tc>
          <w:tcPr>
            <w:tcW w:w="240"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24"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37 350</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26 250</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26 250</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26 250</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26 250</w:t>
            </w:r>
          </w:p>
        </w:tc>
        <w:tc>
          <w:tcPr>
            <w:tcW w:w="323" w:type="pct"/>
            <w:tcBorders>
              <w:top w:val="nil"/>
              <w:left w:val="nil"/>
              <w:bottom w:val="single" w:sz="4" w:space="0" w:color="auto"/>
              <w:right w:val="nil"/>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26 250</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168 600</w:t>
            </w:r>
          </w:p>
        </w:tc>
      </w:tr>
      <w:tr w:rsidR="00334F18" w:rsidRPr="008328AE" w:rsidTr="00334F18">
        <w:trPr>
          <w:gridAfter w:val="2"/>
          <w:wAfter w:w="380" w:type="pct"/>
          <w:trHeight w:val="1118"/>
        </w:trPr>
        <w:tc>
          <w:tcPr>
            <w:tcW w:w="1744" w:type="pct"/>
            <w:tcBorders>
              <w:top w:val="nil"/>
              <w:left w:val="single" w:sz="8" w:space="0" w:color="auto"/>
              <w:bottom w:val="single" w:sz="4" w:space="0" w:color="auto"/>
              <w:right w:val="single" w:sz="4" w:space="0" w:color="auto"/>
            </w:tcBorders>
            <w:shd w:val="clear" w:color="auto" w:fill="EEECE1" w:themeFill="background2"/>
            <w:vAlign w:val="center"/>
            <w:hideMark/>
          </w:tcPr>
          <w:p w:rsidR="00334F18" w:rsidRPr="008328AE" w:rsidRDefault="00334F18" w:rsidP="000B5641">
            <w:pPr>
              <w:ind w:firstLineChars="200" w:firstLine="321"/>
              <w:rPr>
                <w:b/>
                <w:bCs/>
                <w:iCs w:val="0"/>
                <w:sz w:val="16"/>
                <w:szCs w:val="16"/>
              </w:rPr>
            </w:pPr>
            <w:r w:rsidRPr="008328AE">
              <w:rPr>
                <w:b/>
                <w:bCs/>
                <w:iCs w:val="0"/>
                <w:sz w:val="16"/>
                <w:szCs w:val="16"/>
              </w:rPr>
              <w:t xml:space="preserve">31.Nodrošināt sociālās rehabilitācijas pakalpojumu sniegšanu personām, kuras ir bijušas vardarbīgas vai ir tendētas uz vardarbību (100 klienti x 10 konsultācijas x Ls 15, speciālistu apmācība Ls 10312, supervīzija Ls 5500, grupu nodarbības 50 personām Ls 5200) </w:t>
            </w:r>
          </w:p>
        </w:tc>
        <w:tc>
          <w:tcPr>
            <w:tcW w:w="362" w:type="pct"/>
            <w:tcBorders>
              <w:top w:val="nil"/>
              <w:left w:val="nil"/>
              <w:bottom w:val="single" w:sz="4" w:space="0" w:color="auto"/>
              <w:right w:val="single" w:sz="4" w:space="0" w:color="auto"/>
            </w:tcBorders>
            <w:shd w:val="clear" w:color="auto" w:fill="EEECE1" w:themeFill="background2"/>
            <w:vAlign w:val="center"/>
            <w:hideMark/>
          </w:tcPr>
          <w:p w:rsidR="00334F18" w:rsidRPr="008328AE" w:rsidRDefault="00334F18" w:rsidP="00334F18">
            <w:pPr>
              <w:rPr>
                <w:b/>
                <w:bCs/>
                <w:i/>
                <w:sz w:val="16"/>
                <w:szCs w:val="16"/>
              </w:rPr>
            </w:pPr>
            <w:r w:rsidRPr="008328AE">
              <w:rPr>
                <w:b/>
                <w:bCs/>
                <w:i/>
                <w:sz w:val="16"/>
                <w:szCs w:val="16"/>
              </w:rPr>
              <w:t>LM</w:t>
            </w:r>
          </w:p>
        </w:tc>
        <w:tc>
          <w:tcPr>
            <w:tcW w:w="240"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rPr>
                <w:b/>
                <w:bCs/>
                <w:iCs w:val="0"/>
                <w:sz w:val="16"/>
                <w:szCs w:val="16"/>
              </w:rPr>
            </w:pPr>
            <w:r w:rsidRPr="008328AE">
              <w:rPr>
                <w:b/>
                <w:bCs/>
                <w:iCs w:val="0"/>
                <w:sz w:val="16"/>
                <w:szCs w:val="16"/>
              </w:rPr>
              <w:t> </w:t>
            </w:r>
          </w:p>
        </w:tc>
        <w:tc>
          <w:tcPr>
            <w:tcW w:w="324"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51 240</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51 240</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51 240</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51 240</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51 240</w:t>
            </w:r>
          </w:p>
        </w:tc>
        <w:tc>
          <w:tcPr>
            <w:tcW w:w="323" w:type="pct"/>
            <w:tcBorders>
              <w:top w:val="nil"/>
              <w:left w:val="nil"/>
              <w:bottom w:val="single" w:sz="4" w:space="0" w:color="auto"/>
              <w:right w:val="nil"/>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51 240</w:t>
            </w:r>
          </w:p>
        </w:tc>
        <w:tc>
          <w:tcPr>
            <w:tcW w:w="336"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307 443</w:t>
            </w:r>
          </w:p>
        </w:tc>
      </w:tr>
      <w:tr w:rsidR="00334F18" w:rsidRPr="008328AE" w:rsidTr="00334F18">
        <w:trPr>
          <w:gridAfter w:val="2"/>
          <w:wAfter w:w="380" w:type="pct"/>
          <w:trHeight w:val="978"/>
        </w:trPr>
        <w:tc>
          <w:tcPr>
            <w:tcW w:w="1744" w:type="pct"/>
            <w:tcBorders>
              <w:top w:val="nil"/>
              <w:left w:val="single" w:sz="8" w:space="0" w:color="auto"/>
              <w:bottom w:val="single" w:sz="4" w:space="0" w:color="auto"/>
              <w:right w:val="single" w:sz="4" w:space="0" w:color="auto"/>
            </w:tcBorders>
            <w:shd w:val="clear" w:color="auto" w:fill="EEECE1" w:themeFill="background2"/>
            <w:vAlign w:val="center"/>
            <w:hideMark/>
          </w:tcPr>
          <w:p w:rsidR="00334F18" w:rsidRPr="008328AE" w:rsidRDefault="00334F18" w:rsidP="000B5641">
            <w:pPr>
              <w:jc w:val="both"/>
              <w:rPr>
                <w:b/>
                <w:bCs/>
                <w:iCs w:val="0"/>
                <w:sz w:val="16"/>
                <w:szCs w:val="16"/>
              </w:rPr>
            </w:pPr>
            <w:r w:rsidRPr="008328AE">
              <w:rPr>
                <w:b/>
                <w:bCs/>
                <w:iCs w:val="0"/>
                <w:sz w:val="16"/>
                <w:szCs w:val="16"/>
              </w:rPr>
              <w:t xml:space="preserve">33.  Ieviest sociālās rehabilitācijas pakalpojumu prostitūcijā iesaistītajām personām </w:t>
            </w:r>
            <w:proofErr w:type="gramStart"/>
            <w:r w:rsidRPr="008328AE">
              <w:rPr>
                <w:b/>
                <w:bCs/>
                <w:iCs w:val="0"/>
                <w:sz w:val="16"/>
                <w:szCs w:val="16"/>
              </w:rPr>
              <w:t>(</w:t>
            </w:r>
            <w:proofErr w:type="gramEnd"/>
            <w:r w:rsidRPr="008328AE">
              <w:rPr>
                <w:b/>
                <w:bCs/>
                <w:iCs w:val="0"/>
                <w:sz w:val="16"/>
                <w:szCs w:val="16"/>
              </w:rPr>
              <w:t xml:space="preserve">pakalpojums institūcijā 180 dienas x Ls 20 x 50 klienti institūcijā, pakalpojums dzīvesvietā (Ls 15x 10 konsultācijas x 100 klienti, darbinieku pamācība Ls10312, supervīzijas Ls 5500) </w:t>
            </w:r>
          </w:p>
        </w:tc>
        <w:tc>
          <w:tcPr>
            <w:tcW w:w="362" w:type="pct"/>
            <w:tcBorders>
              <w:top w:val="nil"/>
              <w:left w:val="nil"/>
              <w:bottom w:val="single" w:sz="4" w:space="0" w:color="auto"/>
              <w:right w:val="single" w:sz="4" w:space="0" w:color="auto"/>
            </w:tcBorders>
            <w:shd w:val="clear" w:color="auto" w:fill="EEECE1" w:themeFill="background2"/>
            <w:vAlign w:val="center"/>
            <w:hideMark/>
          </w:tcPr>
          <w:p w:rsidR="00334F18" w:rsidRPr="008328AE" w:rsidRDefault="00334F18" w:rsidP="000B5641">
            <w:pPr>
              <w:jc w:val="both"/>
              <w:rPr>
                <w:b/>
                <w:bCs/>
                <w:i/>
                <w:sz w:val="16"/>
                <w:szCs w:val="16"/>
              </w:rPr>
            </w:pPr>
            <w:r w:rsidRPr="008328AE">
              <w:rPr>
                <w:b/>
                <w:bCs/>
                <w:i/>
                <w:sz w:val="16"/>
                <w:szCs w:val="16"/>
              </w:rPr>
              <w:t>LM</w:t>
            </w:r>
          </w:p>
        </w:tc>
        <w:tc>
          <w:tcPr>
            <w:tcW w:w="240"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rPr>
                <w:b/>
                <w:bCs/>
                <w:iCs w:val="0"/>
                <w:sz w:val="16"/>
                <w:szCs w:val="16"/>
              </w:rPr>
            </w:pPr>
            <w:r w:rsidRPr="008328AE">
              <w:rPr>
                <w:b/>
                <w:bCs/>
                <w:iCs w:val="0"/>
                <w:sz w:val="16"/>
                <w:szCs w:val="16"/>
              </w:rPr>
              <w:t> </w:t>
            </w:r>
          </w:p>
        </w:tc>
        <w:tc>
          <w:tcPr>
            <w:tcW w:w="324"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rPr>
                <w:b/>
                <w:bCs/>
                <w:iCs w:val="0"/>
                <w:sz w:val="16"/>
                <w:szCs w:val="16"/>
              </w:rPr>
            </w:pPr>
            <w:r w:rsidRPr="008328AE">
              <w:rPr>
                <w:b/>
                <w:bCs/>
                <w:iCs w:val="0"/>
                <w:sz w:val="16"/>
                <w:szCs w:val="16"/>
              </w:rPr>
              <w:t> </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rPr>
                <w:b/>
                <w:bCs/>
                <w:iCs w:val="0"/>
                <w:sz w:val="16"/>
                <w:szCs w:val="16"/>
              </w:rPr>
            </w:pPr>
            <w:r w:rsidRPr="008328AE">
              <w:rPr>
                <w:b/>
                <w:bCs/>
                <w:iCs w:val="0"/>
                <w:sz w:val="16"/>
                <w:szCs w:val="16"/>
              </w:rPr>
              <w:t> </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299 958</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299 958</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299 958</w:t>
            </w:r>
          </w:p>
        </w:tc>
        <w:tc>
          <w:tcPr>
            <w:tcW w:w="323" w:type="pct"/>
            <w:tcBorders>
              <w:top w:val="nil"/>
              <w:left w:val="nil"/>
              <w:bottom w:val="single" w:sz="4" w:space="0" w:color="auto"/>
              <w:right w:val="nil"/>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299 958</w:t>
            </w:r>
          </w:p>
        </w:tc>
        <w:tc>
          <w:tcPr>
            <w:tcW w:w="336"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1 199 834</w:t>
            </w:r>
          </w:p>
        </w:tc>
      </w:tr>
      <w:tr w:rsidR="00334F18" w:rsidRPr="008328AE" w:rsidTr="00334F18">
        <w:trPr>
          <w:gridAfter w:val="2"/>
          <w:wAfter w:w="380" w:type="pct"/>
          <w:trHeight w:val="630"/>
        </w:trPr>
        <w:tc>
          <w:tcPr>
            <w:tcW w:w="1744" w:type="pct"/>
            <w:tcBorders>
              <w:top w:val="nil"/>
              <w:left w:val="single" w:sz="8" w:space="0" w:color="auto"/>
              <w:bottom w:val="single" w:sz="4" w:space="0" w:color="auto"/>
              <w:right w:val="single" w:sz="4" w:space="0" w:color="auto"/>
            </w:tcBorders>
            <w:shd w:val="clear" w:color="auto" w:fill="EEECE1" w:themeFill="background2"/>
            <w:vAlign w:val="center"/>
            <w:hideMark/>
          </w:tcPr>
          <w:p w:rsidR="00334F18" w:rsidRPr="008328AE" w:rsidRDefault="00334F18" w:rsidP="000B5641">
            <w:pPr>
              <w:jc w:val="both"/>
              <w:rPr>
                <w:b/>
                <w:bCs/>
                <w:iCs w:val="0"/>
                <w:sz w:val="16"/>
                <w:szCs w:val="16"/>
              </w:rPr>
            </w:pPr>
            <w:r w:rsidRPr="008328AE">
              <w:rPr>
                <w:b/>
                <w:bCs/>
                <w:iCs w:val="0"/>
                <w:sz w:val="16"/>
                <w:szCs w:val="16"/>
              </w:rPr>
              <w:t>35.  Veicināt pakalpojumu un pasākumu kopuma attīstību personām ar dažāda veida atkarībām</w:t>
            </w:r>
          </w:p>
        </w:tc>
        <w:tc>
          <w:tcPr>
            <w:tcW w:w="362" w:type="pct"/>
            <w:tcBorders>
              <w:top w:val="nil"/>
              <w:left w:val="nil"/>
              <w:bottom w:val="single" w:sz="4" w:space="0" w:color="auto"/>
              <w:right w:val="single" w:sz="4" w:space="0" w:color="auto"/>
            </w:tcBorders>
            <w:shd w:val="clear" w:color="auto" w:fill="EEECE1" w:themeFill="background2"/>
            <w:vAlign w:val="center"/>
            <w:hideMark/>
          </w:tcPr>
          <w:p w:rsidR="00334F18" w:rsidRPr="008328AE" w:rsidRDefault="00334F18" w:rsidP="000B5641">
            <w:pPr>
              <w:jc w:val="both"/>
              <w:rPr>
                <w:b/>
                <w:bCs/>
                <w:i/>
                <w:sz w:val="16"/>
                <w:szCs w:val="16"/>
              </w:rPr>
            </w:pPr>
            <w:r w:rsidRPr="008328AE">
              <w:rPr>
                <w:b/>
                <w:bCs/>
                <w:i/>
                <w:sz w:val="16"/>
                <w:szCs w:val="16"/>
              </w:rPr>
              <w:t> </w:t>
            </w:r>
          </w:p>
        </w:tc>
        <w:tc>
          <w:tcPr>
            <w:tcW w:w="240"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0</w:t>
            </w:r>
          </w:p>
        </w:tc>
        <w:tc>
          <w:tcPr>
            <w:tcW w:w="324"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260 684</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260 684</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352 886</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398 987</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491 190</w:t>
            </w:r>
          </w:p>
        </w:tc>
        <w:tc>
          <w:tcPr>
            <w:tcW w:w="323" w:type="pct"/>
            <w:tcBorders>
              <w:top w:val="nil"/>
              <w:left w:val="nil"/>
              <w:bottom w:val="single" w:sz="4" w:space="0" w:color="auto"/>
              <w:right w:val="nil"/>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491 190</w:t>
            </w:r>
          </w:p>
        </w:tc>
        <w:tc>
          <w:tcPr>
            <w:tcW w:w="336"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2 255 622</w:t>
            </w:r>
          </w:p>
        </w:tc>
      </w:tr>
      <w:tr w:rsidR="00334F18" w:rsidRPr="008328AE" w:rsidTr="00334F18">
        <w:trPr>
          <w:gridAfter w:val="2"/>
          <w:wAfter w:w="380" w:type="pct"/>
          <w:trHeight w:val="633"/>
        </w:trPr>
        <w:tc>
          <w:tcPr>
            <w:tcW w:w="1744" w:type="pct"/>
            <w:tcBorders>
              <w:top w:val="nil"/>
              <w:left w:val="single" w:sz="8" w:space="0" w:color="auto"/>
              <w:bottom w:val="single" w:sz="4" w:space="0" w:color="auto"/>
              <w:right w:val="single" w:sz="4" w:space="0" w:color="auto"/>
            </w:tcBorders>
            <w:shd w:val="clear" w:color="auto" w:fill="auto"/>
            <w:vAlign w:val="center"/>
            <w:hideMark/>
          </w:tcPr>
          <w:p w:rsidR="00334F18" w:rsidRPr="008328AE" w:rsidRDefault="00334F18" w:rsidP="000B5641">
            <w:pPr>
              <w:rPr>
                <w:iCs w:val="0"/>
                <w:sz w:val="16"/>
                <w:szCs w:val="16"/>
              </w:rPr>
            </w:pPr>
            <w:r w:rsidRPr="008328AE">
              <w:rPr>
                <w:iCs w:val="0"/>
                <w:sz w:val="16"/>
                <w:szCs w:val="16"/>
              </w:rPr>
              <w:t xml:space="preserve"> Palielināts finansējuma apjoms un rezultatīvais rādītājs sociālās rehabilitācijas pakalpojumam no psihoaktīvām vielām atkarīgāmpilngadīgām personām</w:t>
            </w:r>
          </w:p>
        </w:tc>
        <w:tc>
          <w:tcPr>
            <w:tcW w:w="362" w:type="pct"/>
            <w:tcBorders>
              <w:top w:val="nil"/>
              <w:left w:val="nil"/>
              <w:bottom w:val="single" w:sz="4" w:space="0" w:color="auto"/>
              <w:right w:val="single" w:sz="4" w:space="0" w:color="auto"/>
            </w:tcBorders>
            <w:shd w:val="clear" w:color="auto" w:fill="auto"/>
            <w:vAlign w:val="center"/>
            <w:hideMark/>
          </w:tcPr>
          <w:p w:rsidR="00334F18" w:rsidRPr="008328AE" w:rsidRDefault="00334F18" w:rsidP="000B5641">
            <w:pPr>
              <w:rPr>
                <w:i/>
                <w:sz w:val="16"/>
                <w:szCs w:val="16"/>
              </w:rPr>
            </w:pPr>
            <w:r w:rsidRPr="008328AE">
              <w:rPr>
                <w:i/>
                <w:sz w:val="16"/>
                <w:szCs w:val="16"/>
              </w:rPr>
              <w:t>LM</w:t>
            </w:r>
          </w:p>
        </w:tc>
        <w:tc>
          <w:tcPr>
            <w:tcW w:w="240"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24"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92 202</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92 202</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184 404</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184 404</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276 606</w:t>
            </w:r>
          </w:p>
        </w:tc>
        <w:tc>
          <w:tcPr>
            <w:tcW w:w="323" w:type="pct"/>
            <w:tcBorders>
              <w:top w:val="nil"/>
              <w:left w:val="nil"/>
              <w:bottom w:val="single" w:sz="4" w:space="0" w:color="auto"/>
              <w:right w:val="nil"/>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276 606</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1 106 425</w:t>
            </w:r>
          </w:p>
        </w:tc>
      </w:tr>
      <w:tr w:rsidR="00334F18" w:rsidRPr="008328AE" w:rsidTr="00334F18">
        <w:trPr>
          <w:gridAfter w:val="2"/>
          <w:wAfter w:w="380" w:type="pct"/>
          <w:trHeight w:val="450"/>
        </w:trPr>
        <w:tc>
          <w:tcPr>
            <w:tcW w:w="17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4F18" w:rsidRPr="008328AE" w:rsidRDefault="00334F18" w:rsidP="000B5641">
            <w:pPr>
              <w:rPr>
                <w:iCs w:val="0"/>
                <w:sz w:val="16"/>
                <w:szCs w:val="16"/>
              </w:rPr>
            </w:pPr>
            <w:r w:rsidRPr="008328AE">
              <w:rPr>
                <w:iCs w:val="0"/>
                <w:sz w:val="16"/>
                <w:szCs w:val="16"/>
              </w:rPr>
              <w:t>Palielināts finansējuma apjoms no psihoaktīvām vielām atkarīgām nepilngadīgām personām</w:t>
            </w:r>
          </w:p>
        </w:tc>
        <w:tc>
          <w:tcPr>
            <w:tcW w:w="362" w:type="pct"/>
            <w:tcBorders>
              <w:top w:val="nil"/>
              <w:left w:val="nil"/>
              <w:bottom w:val="single" w:sz="4" w:space="0" w:color="auto"/>
              <w:right w:val="single" w:sz="4" w:space="0" w:color="auto"/>
            </w:tcBorders>
            <w:shd w:val="clear" w:color="auto" w:fill="auto"/>
            <w:vAlign w:val="center"/>
            <w:hideMark/>
          </w:tcPr>
          <w:p w:rsidR="00334F18" w:rsidRPr="008328AE" w:rsidRDefault="00334F18" w:rsidP="000B5641">
            <w:pPr>
              <w:rPr>
                <w:i/>
                <w:sz w:val="16"/>
                <w:szCs w:val="16"/>
              </w:rPr>
            </w:pPr>
            <w:r w:rsidRPr="008328AE">
              <w:rPr>
                <w:i/>
                <w:sz w:val="16"/>
                <w:szCs w:val="16"/>
              </w:rPr>
              <w:t>LM</w:t>
            </w:r>
          </w:p>
        </w:tc>
        <w:tc>
          <w:tcPr>
            <w:tcW w:w="240"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24"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131 132</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131 132</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131 132</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131 132</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131 132</w:t>
            </w:r>
          </w:p>
        </w:tc>
        <w:tc>
          <w:tcPr>
            <w:tcW w:w="323" w:type="pct"/>
            <w:tcBorders>
              <w:top w:val="nil"/>
              <w:left w:val="nil"/>
              <w:bottom w:val="single" w:sz="4" w:space="0" w:color="auto"/>
              <w:right w:val="nil"/>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131 132</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786 791</w:t>
            </w:r>
          </w:p>
        </w:tc>
      </w:tr>
      <w:tr w:rsidR="00334F18" w:rsidRPr="008328AE" w:rsidTr="00334F18">
        <w:trPr>
          <w:gridAfter w:val="2"/>
          <w:wAfter w:w="380" w:type="pct"/>
          <w:trHeight w:val="450"/>
        </w:trPr>
        <w:tc>
          <w:tcPr>
            <w:tcW w:w="17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4F18" w:rsidRPr="008328AE" w:rsidRDefault="00334F18" w:rsidP="000B5641">
            <w:pPr>
              <w:rPr>
                <w:iCs w:val="0"/>
                <w:sz w:val="16"/>
                <w:szCs w:val="16"/>
              </w:rPr>
            </w:pPr>
            <w:r w:rsidRPr="008328AE">
              <w:rPr>
                <w:iCs w:val="0"/>
                <w:sz w:val="16"/>
                <w:szCs w:val="16"/>
              </w:rPr>
              <w:t xml:space="preserve">ieviests pakalpojums datoratkarīgām un spēlatkarīgām personām </w:t>
            </w:r>
          </w:p>
        </w:tc>
        <w:tc>
          <w:tcPr>
            <w:tcW w:w="362" w:type="pct"/>
            <w:tcBorders>
              <w:top w:val="nil"/>
              <w:left w:val="nil"/>
              <w:bottom w:val="single" w:sz="4" w:space="0" w:color="auto"/>
              <w:right w:val="single" w:sz="4" w:space="0" w:color="auto"/>
            </w:tcBorders>
            <w:shd w:val="clear" w:color="auto" w:fill="auto"/>
            <w:vAlign w:val="center"/>
            <w:hideMark/>
          </w:tcPr>
          <w:p w:rsidR="00334F18" w:rsidRPr="008328AE" w:rsidRDefault="00334F18" w:rsidP="000B5641">
            <w:pPr>
              <w:rPr>
                <w:i/>
                <w:sz w:val="16"/>
                <w:szCs w:val="16"/>
              </w:rPr>
            </w:pPr>
            <w:r w:rsidRPr="008328AE">
              <w:rPr>
                <w:i/>
                <w:sz w:val="16"/>
                <w:szCs w:val="16"/>
              </w:rPr>
              <w:t>LM</w:t>
            </w:r>
          </w:p>
        </w:tc>
        <w:tc>
          <w:tcPr>
            <w:tcW w:w="240"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24"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46 101</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46 101</w:t>
            </w:r>
          </w:p>
        </w:tc>
        <w:tc>
          <w:tcPr>
            <w:tcW w:w="323" w:type="pct"/>
            <w:tcBorders>
              <w:top w:val="nil"/>
              <w:left w:val="nil"/>
              <w:bottom w:val="single" w:sz="4" w:space="0" w:color="auto"/>
              <w:right w:val="nil"/>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46 101</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138 303</w:t>
            </w:r>
          </w:p>
        </w:tc>
      </w:tr>
      <w:tr w:rsidR="00334F18" w:rsidRPr="008328AE" w:rsidTr="00334F18">
        <w:trPr>
          <w:gridAfter w:val="2"/>
          <w:wAfter w:w="380" w:type="pct"/>
          <w:trHeight w:val="691"/>
        </w:trPr>
        <w:tc>
          <w:tcPr>
            <w:tcW w:w="17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4F18" w:rsidRPr="008328AE" w:rsidRDefault="00334F18" w:rsidP="000B5641">
            <w:pPr>
              <w:rPr>
                <w:iCs w:val="0"/>
                <w:sz w:val="16"/>
                <w:szCs w:val="16"/>
              </w:rPr>
            </w:pPr>
            <w:r w:rsidRPr="008328AE">
              <w:rPr>
                <w:iCs w:val="0"/>
                <w:sz w:val="16"/>
                <w:szCs w:val="16"/>
              </w:rPr>
              <w:t>Konsultācijas un atbalsta pasākumi pēc sociālās rehabilitācijas pakalpojumu kursa no psihoaktīvām vielām beigām</w:t>
            </w:r>
            <w:proofErr w:type="gramStart"/>
            <w:r w:rsidRPr="008328AE">
              <w:rPr>
                <w:iCs w:val="0"/>
                <w:sz w:val="16"/>
                <w:szCs w:val="16"/>
              </w:rPr>
              <w:t xml:space="preserve">  </w:t>
            </w:r>
            <w:proofErr w:type="gramEnd"/>
            <w:r w:rsidRPr="008328AE">
              <w:rPr>
                <w:iCs w:val="0"/>
                <w:sz w:val="16"/>
                <w:szCs w:val="16"/>
              </w:rPr>
              <w:t xml:space="preserve">par valsts budžeta līdzekļiem </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4F18" w:rsidRPr="008328AE" w:rsidRDefault="00334F18" w:rsidP="000B5641">
            <w:pPr>
              <w:rPr>
                <w:i/>
                <w:sz w:val="16"/>
                <w:szCs w:val="16"/>
              </w:rPr>
            </w:pPr>
            <w:r w:rsidRPr="008328AE">
              <w:rPr>
                <w:i/>
                <w:sz w:val="16"/>
                <w:szCs w:val="16"/>
              </w:rPr>
              <w:t>LM</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37 350</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37 350</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37 350</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37 350</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37 350</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37 350</w:t>
            </w:r>
          </w:p>
        </w:tc>
        <w:tc>
          <w:tcPr>
            <w:tcW w:w="3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224 102</w:t>
            </w:r>
          </w:p>
        </w:tc>
      </w:tr>
      <w:tr w:rsidR="00334F18" w:rsidRPr="008328AE" w:rsidTr="00334F18">
        <w:trPr>
          <w:gridAfter w:val="2"/>
          <w:wAfter w:w="380" w:type="pct"/>
          <w:trHeight w:val="420"/>
        </w:trPr>
        <w:tc>
          <w:tcPr>
            <w:tcW w:w="1744" w:type="pct"/>
            <w:tcBorders>
              <w:top w:val="nil"/>
              <w:left w:val="single" w:sz="8" w:space="0" w:color="auto"/>
              <w:bottom w:val="single" w:sz="4" w:space="0" w:color="auto"/>
              <w:right w:val="single" w:sz="4" w:space="0" w:color="auto"/>
            </w:tcBorders>
            <w:shd w:val="clear" w:color="auto" w:fill="EEECE1" w:themeFill="background2"/>
            <w:vAlign w:val="center"/>
            <w:hideMark/>
          </w:tcPr>
          <w:p w:rsidR="00334F18" w:rsidRPr="008328AE" w:rsidRDefault="00334F18" w:rsidP="000B5641">
            <w:pPr>
              <w:ind w:firstLineChars="200" w:firstLine="321"/>
              <w:rPr>
                <w:b/>
                <w:bCs/>
                <w:iCs w:val="0"/>
                <w:sz w:val="16"/>
                <w:szCs w:val="16"/>
              </w:rPr>
            </w:pPr>
            <w:r w:rsidRPr="008328AE">
              <w:rPr>
                <w:b/>
                <w:bCs/>
                <w:iCs w:val="0"/>
                <w:sz w:val="16"/>
                <w:szCs w:val="16"/>
              </w:rPr>
              <w:lastRenderedPageBreak/>
              <w:t>36.  Ieviest pakalpojumu attīstības koordinēšanas sistēmu reģionos</w:t>
            </w:r>
          </w:p>
        </w:tc>
        <w:tc>
          <w:tcPr>
            <w:tcW w:w="362" w:type="pct"/>
            <w:tcBorders>
              <w:top w:val="single" w:sz="4" w:space="0" w:color="auto"/>
              <w:left w:val="nil"/>
              <w:bottom w:val="single" w:sz="4" w:space="0" w:color="auto"/>
              <w:right w:val="single" w:sz="4" w:space="0" w:color="auto"/>
            </w:tcBorders>
            <w:shd w:val="clear" w:color="auto" w:fill="EEECE1" w:themeFill="background2"/>
            <w:vAlign w:val="center"/>
            <w:hideMark/>
          </w:tcPr>
          <w:p w:rsidR="00334F18" w:rsidRPr="008328AE" w:rsidRDefault="00334F18" w:rsidP="000B5641">
            <w:pPr>
              <w:ind w:firstLineChars="200" w:firstLine="321"/>
              <w:rPr>
                <w:b/>
                <w:bCs/>
                <w:i/>
                <w:sz w:val="16"/>
                <w:szCs w:val="16"/>
              </w:rPr>
            </w:pPr>
            <w:r w:rsidRPr="008328AE">
              <w:rPr>
                <w:b/>
                <w:bCs/>
                <w:i/>
                <w:sz w:val="16"/>
                <w:szCs w:val="16"/>
              </w:rPr>
              <w:t> </w:t>
            </w:r>
          </w:p>
        </w:tc>
        <w:tc>
          <w:tcPr>
            <w:tcW w:w="240" w:type="pct"/>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0</w:t>
            </w:r>
          </w:p>
        </w:tc>
        <w:tc>
          <w:tcPr>
            <w:tcW w:w="324" w:type="pct"/>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0</w:t>
            </w:r>
          </w:p>
        </w:tc>
        <w:tc>
          <w:tcPr>
            <w:tcW w:w="323" w:type="pct"/>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0</w:t>
            </w:r>
          </w:p>
        </w:tc>
        <w:tc>
          <w:tcPr>
            <w:tcW w:w="323" w:type="pct"/>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88 929</w:t>
            </w:r>
          </w:p>
        </w:tc>
        <w:tc>
          <w:tcPr>
            <w:tcW w:w="323" w:type="pct"/>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81 815</w:t>
            </w:r>
          </w:p>
        </w:tc>
        <w:tc>
          <w:tcPr>
            <w:tcW w:w="323" w:type="pct"/>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81 815</w:t>
            </w:r>
          </w:p>
        </w:tc>
        <w:tc>
          <w:tcPr>
            <w:tcW w:w="323" w:type="pct"/>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81 815</w:t>
            </w:r>
          </w:p>
        </w:tc>
        <w:tc>
          <w:tcPr>
            <w:tcW w:w="336" w:type="pct"/>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334 375</w:t>
            </w:r>
          </w:p>
        </w:tc>
      </w:tr>
      <w:tr w:rsidR="00334F18" w:rsidRPr="008328AE" w:rsidTr="00334F18">
        <w:trPr>
          <w:gridAfter w:val="2"/>
          <w:wAfter w:w="380" w:type="pct"/>
          <w:trHeight w:val="675"/>
        </w:trPr>
        <w:tc>
          <w:tcPr>
            <w:tcW w:w="174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34F18" w:rsidRPr="008328AE" w:rsidRDefault="00334F18" w:rsidP="000B5641">
            <w:pPr>
              <w:rPr>
                <w:iCs w:val="0"/>
                <w:sz w:val="16"/>
                <w:szCs w:val="16"/>
              </w:rPr>
            </w:pPr>
            <w:r w:rsidRPr="008328AE">
              <w:rPr>
                <w:iCs w:val="0"/>
                <w:sz w:val="16"/>
                <w:szCs w:val="16"/>
              </w:rPr>
              <w:t>katrā plānošanas reģionā izveidota viena sociālo pakalpojumu koordinēšanas speciālista amata vieta</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rsidR="00334F18" w:rsidRPr="008328AE" w:rsidRDefault="00334F18" w:rsidP="000B5641">
            <w:pPr>
              <w:rPr>
                <w:i/>
                <w:sz w:val="16"/>
                <w:szCs w:val="16"/>
              </w:rPr>
            </w:pPr>
            <w:r w:rsidRPr="008328AE">
              <w:rPr>
                <w:i/>
                <w:sz w:val="16"/>
                <w:szCs w:val="16"/>
              </w:rPr>
              <w:t>VARAM</w:t>
            </w:r>
          </w:p>
        </w:tc>
        <w:tc>
          <w:tcPr>
            <w:tcW w:w="24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0B5641">
            <w:pPr>
              <w:rPr>
                <w:iCs w:val="0"/>
                <w:sz w:val="16"/>
                <w:szCs w:val="16"/>
              </w:rPr>
            </w:pPr>
            <w:r w:rsidRPr="008328AE">
              <w:rPr>
                <w:iCs w:val="0"/>
                <w:sz w:val="16"/>
                <w:szCs w:val="16"/>
              </w:rPr>
              <w:t> </w:t>
            </w:r>
          </w:p>
        </w:tc>
        <w:tc>
          <w:tcPr>
            <w:tcW w:w="324" w:type="pct"/>
            <w:tcBorders>
              <w:top w:val="single" w:sz="4" w:space="0" w:color="auto"/>
              <w:left w:val="nil"/>
              <w:bottom w:val="single" w:sz="4" w:space="0" w:color="auto"/>
              <w:right w:val="single" w:sz="4" w:space="0" w:color="auto"/>
            </w:tcBorders>
            <w:shd w:val="clear" w:color="000000" w:fill="FFFFFF"/>
            <w:noWrap/>
            <w:vAlign w:val="bottom"/>
            <w:hideMark/>
          </w:tcPr>
          <w:p w:rsidR="00334F18" w:rsidRPr="008328AE" w:rsidRDefault="00334F18" w:rsidP="000B5641">
            <w:pPr>
              <w:rPr>
                <w:iCs w:val="0"/>
                <w:sz w:val="16"/>
                <w:szCs w:val="16"/>
              </w:rPr>
            </w:pPr>
            <w:r w:rsidRPr="008328AE">
              <w:rPr>
                <w:iCs w:val="0"/>
                <w:sz w:val="16"/>
                <w:szCs w:val="16"/>
              </w:rPr>
              <w:t> </w:t>
            </w:r>
          </w:p>
        </w:tc>
        <w:tc>
          <w:tcPr>
            <w:tcW w:w="323" w:type="pct"/>
            <w:tcBorders>
              <w:top w:val="single" w:sz="4" w:space="0" w:color="auto"/>
              <w:left w:val="nil"/>
              <w:bottom w:val="single" w:sz="4" w:space="0" w:color="auto"/>
              <w:right w:val="nil"/>
            </w:tcBorders>
            <w:shd w:val="clear" w:color="000000" w:fill="FFFFFF"/>
            <w:noWrap/>
            <w:vAlign w:val="bottom"/>
            <w:hideMark/>
          </w:tcPr>
          <w:p w:rsidR="00334F18" w:rsidRPr="008328AE" w:rsidRDefault="00334F18" w:rsidP="000B5641">
            <w:pPr>
              <w:rPr>
                <w:iCs w:val="0"/>
                <w:sz w:val="16"/>
                <w:szCs w:val="16"/>
              </w:rPr>
            </w:pPr>
            <w:r w:rsidRPr="008328AE">
              <w:rPr>
                <w:iCs w:val="0"/>
                <w:sz w:val="16"/>
                <w:szCs w:val="16"/>
              </w:rPr>
              <w:t> </w:t>
            </w:r>
          </w:p>
        </w:tc>
        <w:tc>
          <w:tcPr>
            <w:tcW w:w="32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88 929</w:t>
            </w:r>
          </w:p>
        </w:tc>
        <w:tc>
          <w:tcPr>
            <w:tcW w:w="323" w:type="pct"/>
            <w:tcBorders>
              <w:top w:val="single" w:sz="4" w:space="0" w:color="auto"/>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81 815</w:t>
            </w:r>
          </w:p>
        </w:tc>
        <w:tc>
          <w:tcPr>
            <w:tcW w:w="323" w:type="pct"/>
            <w:tcBorders>
              <w:top w:val="single" w:sz="4" w:space="0" w:color="auto"/>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81 815</w:t>
            </w:r>
          </w:p>
        </w:tc>
        <w:tc>
          <w:tcPr>
            <w:tcW w:w="323" w:type="pct"/>
            <w:tcBorders>
              <w:top w:val="single" w:sz="4" w:space="0" w:color="auto"/>
              <w:left w:val="nil"/>
              <w:bottom w:val="single" w:sz="4" w:space="0" w:color="auto"/>
              <w:right w:val="nil"/>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81 815</w:t>
            </w:r>
          </w:p>
        </w:tc>
        <w:tc>
          <w:tcPr>
            <w:tcW w:w="3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334 375</w:t>
            </w:r>
          </w:p>
        </w:tc>
      </w:tr>
      <w:tr w:rsidR="00334F18" w:rsidRPr="008328AE" w:rsidTr="00334F18">
        <w:trPr>
          <w:gridAfter w:val="2"/>
          <w:wAfter w:w="380" w:type="pct"/>
          <w:trHeight w:val="630"/>
        </w:trPr>
        <w:tc>
          <w:tcPr>
            <w:tcW w:w="1744" w:type="pct"/>
            <w:tcBorders>
              <w:top w:val="nil"/>
              <w:left w:val="single" w:sz="8" w:space="0" w:color="auto"/>
              <w:bottom w:val="single" w:sz="4" w:space="0" w:color="auto"/>
              <w:right w:val="single" w:sz="4" w:space="0" w:color="auto"/>
            </w:tcBorders>
            <w:shd w:val="clear" w:color="auto" w:fill="EEECE1" w:themeFill="background2"/>
            <w:vAlign w:val="center"/>
            <w:hideMark/>
          </w:tcPr>
          <w:p w:rsidR="00334F18" w:rsidRPr="008328AE" w:rsidRDefault="00334F18" w:rsidP="000B5641">
            <w:pPr>
              <w:ind w:firstLineChars="200" w:firstLine="321"/>
              <w:rPr>
                <w:b/>
                <w:bCs/>
                <w:iCs w:val="0"/>
                <w:sz w:val="16"/>
                <w:szCs w:val="16"/>
              </w:rPr>
            </w:pPr>
            <w:r w:rsidRPr="008328AE">
              <w:rPr>
                <w:b/>
                <w:bCs/>
                <w:iCs w:val="0"/>
                <w:sz w:val="16"/>
                <w:szCs w:val="16"/>
              </w:rPr>
              <w:t>40.  Ieviest atbalsta pasākumus sociālo pakalpojumu sniedzēju darbiniekiem (supervīzijas, kovīzijas utml)</w:t>
            </w:r>
          </w:p>
        </w:tc>
        <w:tc>
          <w:tcPr>
            <w:tcW w:w="362" w:type="pct"/>
            <w:tcBorders>
              <w:top w:val="nil"/>
              <w:left w:val="nil"/>
              <w:bottom w:val="single" w:sz="4" w:space="0" w:color="auto"/>
              <w:right w:val="single" w:sz="4" w:space="0" w:color="auto"/>
            </w:tcBorders>
            <w:shd w:val="clear" w:color="auto" w:fill="EEECE1" w:themeFill="background2"/>
            <w:vAlign w:val="center"/>
            <w:hideMark/>
          </w:tcPr>
          <w:p w:rsidR="00334F18" w:rsidRPr="008328AE" w:rsidRDefault="00334F18" w:rsidP="000B5641">
            <w:pPr>
              <w:ind w:firstLineChars="200" w:firstLine="321"/>
              <w:rPr>
                <w:b/>
                <w:bCs/>
                <w:i/>
                <w:sz w:val="16"/>
                <w:szCs w:val="16"/>
              </w:rPr>
            </w:pPr>
            <w:r w:rsidRPr="008328AE">
              <w:rPr>
                <w:b/>
                <w:bCs/>
                <w:i/>
                <w:sz w:val="16"/>
                <w:szCs w:val="16"/>
              </w:rPr>
              <w:t> </w:t>
            </w:r>
          </w:p>
        </w:tc>
        <w:tc>
          <w:tcPr>
            <w:tcW w:w="240"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0</w:t>
            </w:r>
          </w:p>
        </w:tc>
        <w:tc>
          <w:tcPr>
            <w:tcW w:w="324"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0</w:t>
            </w:r>
          </w:p>
        </w:tc>
        <w:tc>
          <w:tcPr>
            <w:tcW w:w="323" w:type="pct"/>
            <w:tcBorders>
              <w:top w:val="single" w:sz="4" w:space="0" w:color="auto"/>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0</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134 461</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134 461</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134 461</w:t>
            </w:r>
          </w:p>
        </w:tc>
        <w:tc>
          <w:tcPr>
            <w:tcW w:w="323" w:type="pct"/>
            <w:tcBorders>
              <w:top w:val="nil"/>
              <w:left w:val="nil"/>
              <w:bottom w:val="single" w:sz="4" w:space="0" w:color="auto"/>
              <w:right w:val="nil"/>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134 461</w:t>
            </w:r>
          </w:p>
        </w:tc>
        <w:tc>
          <w:tcPr>
            <w:tcW w:w="336"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537 846</w:t>
            </w:r>
          </w:p>
        </w:tc>
      </w:tr>
      <w:tr w:rsidR="00334F18" w:rsidRPr="008328AE" w:rsidTr="00334F18">
        <w:trPr>
          <w:gridAfter w:val="2"/>
          <w:wAfter w:w="380" w:type="pct"/>
          <w:trHeight w:val="900"/>
        </w:trPr>
        <w:tc>
          <w:tcPr>
            <w:tcW w:w="1744" w:type="pct"/>
            <w:tcBorders>
              <w:top w:val="nil"/>
              <w:left w:val="single" w:sz="8" w:space="0" w:color="auto"/>
              <w:bottom w:val="single" w:sz="4" w:space="0" w:color="auto"/>
              <w:right w:val="single" w:sz="4" w:space="0" w:color="auto"/>
            </w:tcBorders>
            <w:shd w:val="clear" w:color="000000" w:fill="FFFFFF"/>
            <w:vAlign w:val="center"/>
            <w:hideMark/>
          </w:tcPr>
          <w:p w:rsidR="00334F18" w:rsidRPr="008328AE" w:rsidRDefault="00334F18" w:rsidP="000B5641">
            <w:pPr>
              <w:ind w:firstLineChars="200" w:firstLine="320"/>
              <w:rPr>
                <w:iCs w:val="0"/>
                <w:sz w:val="16"/>
                <w:szCs w:val="16"/>
              </w:rPr>
            </w:pPr>
            <w:r w:rsidRPr="008328AE">
              <w:rPr>
                <w:iCs w:val="0"/>
                <w:sz w:val="16"/>
                <w:szCs w:val="16"/>
              </w:rPr>
              <w:t>supervīzijas VSAC darbiniekiem (individuālās supervīzijas 9 stundas gadā x Ls 25 x 360 darbinieki, grupu supervīzijas 18 stundas gadā x Ls 25 x 30 grupas)</w:t>
            </w:r>
          </w:p>
        </w:tc>
        <w:tc>
          <w:tcPr>
            <w:tcW w:w="362" w:type="pct"/>
            <w:tcBorders>
              <w:top w:val="nil"/>
              <w:left w:val="nil"/>
              <w:bottom w:val="single" w:sz="4" w:space="0" w:color="auto"/>
              <w:right w:val="single" w:sz="4" w:space="0" w:color="auto"/>
            </w:tcBorders>
            <w:shd w:val="clear" w:color="000000" w:fill="FFFFFF"/>
            <w:vAlign w:val="center"/>
            <w:hideMark/>
          </w:tcPr>
          <w:p w:rsidR="00334F18" w:rsidRPr="008328AE" w:rsidRDefault="00334F18" w:rsidP="000B5641">
            <w:pPr>
              <w:ind w:firstLineChars="200" w:firstLine="320"/>
              <w:rPr>
                <w:i/>
                <w:sz w:val="16"/>
                <w:szCs w:val="16"/>
              </w:rPr>
            </w:pPr>
            <w:r w:rsidRPr="008328AE">
              <w:rPr>
                <w:i/>
                <w:sz w:val="16"/>
                <w:szCs w:val="16"/>
              </w:rPr>
              <w:t>LM</w:t>
            </w:r>
          </w:p>
        </w:tc>
        <w:tc>
          <w:tcPr>
            <w:tcW w:w="240" w:type="pct"/>
            <w:tcBorders>
              <w:top w:val="nil"/>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0B5641">
            <w:pPr>
              <w:rPr>
                <w:iCs w:val="0"/>
                <w:sz w:val="16"/>
                <w:szCs w:val="16"/>
              </w:rPr>
            </w:pPr>
            <w:r w:rsidRPr="008328AE">
              <w:rPr>
                <w:iCs w:val="0"/>
                <w:sz w:val="16"/>
                <w:szCs w:val="16"/>
              </w:rPr>
              <w:t> </w:t>
            </w:r>
          </w:p>
        </w:tc>
        <w:tc>
          <w:tcPr>
            <w:tcW w:w="324"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rPr>
                <w:iCs w:val="0"/>
                <w:sz w:val="16"/>
                <w:szCs w:val="16"/>
              </w:rPr>
            </w:pPr>
            <w:r w:rsidRPr="008328AE">
              <w:rPr>
                <w:iCs w:val="0"/>
                <w:sz w:val="16"/>
                <w:szCs w:val="16"/>
              </w:rPr>
              <w:t> </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rPr>
                <w:iCs w:val="0"/>
                <w:sz w:val="16"/>
                <w:szCs w:val="16"/>
              </w:rPr>
            </w:pPr>
            <w:r w:rsidRPr="008328AE">
              <w:rPr>
                <w:iCs w:val="0"/>
                <w:sz w:val="16"/>
                <w:szCs w:val="16"/>
              </w:rPr>
              <w:t> </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134 461</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134 461</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134 461</w:t>
            </w:r>
          </w:p>
        </w:tc>
        <w:tc>
          <w:tcPr>
            <w:tcW w:w="323" w:type="pct"/>
            <w:tcBorders>
              <w:top w:val="nil"/>
              <w:left w:val="nil"/>
              <w:bottom w:val="single" w:sz="4" w:space="0" w:color="auto"/>
              <w:right w:val="nil"/>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134 461</w:t>
            </w:r>
          </w:p>
        </w:tc>
        <w:tc>
          <w:tcPr>
            <w:tcW w:w="336" w:type="pct"/>
            <w:tcBorders>
              <w:top w:val="nil"/>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537 846</w:t>
            </w:r>
          </w:p>
        </w:tc>
      </w:tr>
      <w:tr w:rsidR="00334F18" w:rsidRPr="008328AE" w:rsidTr="00334F18">
        <w:trPr>
          <w:gridAfter w:val="2"/>
          <w:wAfter w:w="380" w:type="pct"/>
          <w:trHeight w:val="450"/>
        </w:trPr>
        <w:tc>
          <w:tcPr>
            <w:tcW w:w="1744" w:type="pct"/>
            <w:tcBorders>
              <w:top w:val="nil"/>
              <w:left w:val="single" w:sz="8" w:space="0" w:color="auto"/>
              <w:bottom w:val="single" w:sz="4" w:space="0" w:color="auto"/>
              <w:right w:val="single" w:sz="4" w:space="0" w:color="auto"/>
            </w:tcBorders>
            <w:shd w:val="clear" w:color="000000" w:fill="FFFFFF"/>
            <w:vAlign w:val="center"/>
            <w:hideMark/>
          </w:tcPr>
          <w:p w:rsidR="00334F18" w:rsidRPr="008328AE" w:rsidRDefault="00334F18" w:rsidP="000B5641">
            <w:pPr>
              <w:ind w:firstLineChars="200" w:firstLine="320"/>
              <w:rPr>
                <w:iCs w:val="0"/>
                <w:sz w:val="16"/>
                <w:szCs w:val="16"/>
              </w:rPr>
            </w:pPr>
            <w:r w:rsidRPr="008328AE">
              <w:rPr>
                <w:iCs w:val="0"/>
                <w:sz w:val="16"/>
                <w:szCs w:val="16"/>
              </w:rPr>
              <w:t>supervīzija pašvaldību sociālo pakalpojumu sniedzējiem</w:t>
            </w:r>
          </w:p>
        </w:tc>
        <w:tc>
          <w:tcPr>
            <w:tcW w:w="362" w:type="pct"/>
            <w:tcBorders>
              <w:top w:val="nil"/>
              <w:left w:val="nil"/>
              <w:bottom w:val="single" w:sz="4" w:space="0" w:color="auto"/>
              <w:right w:val="single" w:sz="4" w:space="0" w:color="auto"/>
            </w:tcBorders>
            <w:shd w:val="clear" w:color="000000" w:fill="FFFFFF"/>
            <w:vAlign w:val="center"/>
            <w:hideMark/>
          </w:tcPr>
          <w:p w:rsidR="00334F18" w:rsidRPr="008328AE" w:rsidRDefault="00334F18" w:rsidP="00334F18">
            <w:pPr>
              <w:rPr>
                <w:i/>
                <w:sz w:val="16"/>
                <w:szCs w:val="16"/>
              </w:rPr>
            </w:pPr>
            <w:r w:rsidRPr="008328AE">
              <w:rPr>
                <w:i/>
                <w:sz w:val="16"/>
                <w:szCs w:val="16"/>
              </w:rPr>
              <w:t>pašvaldības</w:t>
            </w:r>
          </w:p>
        </w:tc>
        <w:tc>
          <w:tcPr>
            <w:tcW w:w="240" w:type="pct"/>
            <w:tcBorders>
              <w:top w:val="nil"/>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0</w:t>
            </w:r>
          </w:p>
        </w:tc>
        <w:tc>
          <w:tcPr>
            <w:tcW w:w="324"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0</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0</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0</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0</w:t>
            </w:r>
          </w:p>
        </w:tc>
        <w:tc>
          <w:tcPr>
            <w:tcW w:w="323" w:type="pct"/>
            <w:tcBorders>
              <w:top w:val="nil"/>
              <w:left w:val="nil"/>
              <w:bottom w:val="single" w:sz="4" w:space="0" w:color="auto"/>
              <w:right w:val="single" w:sz="4" w:space="0" w:color="auto"/>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0</w:t>
            </w:r>
          </w:p>
        </w:tc>
        <w:tc>
          <w:tcPr>
            <w:tcW w:w="323" w:type="pct"/>
            <w:tcBorders>
              <w:top w:val="nil"/>
              <w:left w:val="nil"/>
              <w:bottom w:val="single" w:sz="4" w:space="0" w:color="auto"/>
              <w:right w:val="nil"/>
            </w:tcBorders>
            <w:shd w:val="clear" w:color="000000" w:fill="FFFFFF"/>
            <w:noWrap/>
            <w:vAlign w:val="bottom"/>
            <w:hideMark/>
          </w:tcPr>
          <w:p w:rsidR="00334F18" w:rsidRPr="008328AE" w:rsidRDefault="00334F18" w:rsidP="000B5641">
            <w:pPr>
              <w:jc w:val="right"/>
              <w:rPr>
                <w:iCs w:val="0"/>
                <w:sz w:val="16"/>
                <w:szCs w:val="16"/>
              </w:rPr>
            </w:pPr>
            <w:r w:rsidRPr="008328AE">
              <w:rPr>
                <w:iCs w:val="0"/>
                <w:sz w:val="16"/>
                <w:szCs w:val="16"/>
              </w:rPr>
              <w:t>0</w:t>
            </w:r>
          </w:p>
        </w:tc>
        <w:tc>
          <w:tcPr>
            <w:tcW w:w="336" w:type="pct"/>
            <w:tcBorders>
              <w:top w:val="nil"/>
              <w:left w:val="single" w:sz="4" w:space="0" w:color="auto"/>
              <w:bottom w:val="single" w:sz="4" w:space="0" w:color="auto"/>
              <w:right w:val="single" w:sz="4" w:space="0" w:color="auto"/>
            </w:tcBorders>
            <w:shd w:val="clear" w:color="000000" w:fill="FFFFFF"/>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0</w:t>
            </w:r>
          </w:p>
        </w:tc>
      </w:tr>
      <w:tr w:rsidR="00334F18" w:rsidRPr="008328AE" w:rsidTr="00334F18">
        <w:trPr>
          <w:gridAfter w:val="2"/>
          <w:wAfter w:w="380" w:type="pct"/>
          <w:trHeight w:val="225"/>
        </w:trPr>
        <w:tc>
          <w:tcPr>
            <w:tcW w:w="1744" w:type="pct"/>
            <w:tcBorders>
              <w:top w:val="nil"/>
              <w:left w:val="single" w:sz="8" w:space="0" w:color="auto"/>
              <w:bottom w:val="single" w:sz="4" w:space="0" w:color="auto"/>
              <w:right w:val="single" w:sz="4" w:space="0" w:color="auto"/>
            </w:tcBorders>
            <w:shd w:val="clear" w:color="auto" w:fill="EEECE1" w:themeFill="background2"/>
            <w:vAlign w:val="center"/>
            <w:hideMark/>
          </w:tcPr>
          <w:p w:rsidR="00334F18" w:rsidRPr="008328AE" w:rsidRDefault="00334F18" w:rsidP="000B5641">
            <w:pPr>
              <w:ind w:firstLineChars="200" w:firstLine="321"/>
              <w:rPr>
                <w:b/>
                <w:bCs/>
                <w:iCs w:val="0"/>
                <w:sz w:val="16"/>
                <w:szCs w:val="16"/>
              </w:rPr>
            </w:pPr>
            <w:r w:rsidRPr="008328AE">
              <w:rPr>
                <w:b/>
                <w:bCs/>
                <w:iCs w:val="0"/>
                <w:sz w:val="16"/>
                <w:szCs w:val="16"/>
              </w:rPr>
              <w:t>41. Pasākumi kvalifikācijas celšanai</w:t>
            </w:r>
          </w:p>
        </w:tc>
        <w:tc>
          <w:tcPr>
            <w:tcW w:w="362" w:type="pct"/>
            <w:tcBorders>
              <w:top w:val="nil"/>
              <w:left w:val="nil"/>
              <w:bottom w:val="single" w:sz="4" w:space="0" w:color="auto"/>
              <w:right w:val="single" w:sz="4" w:space="0" w:color="auto"/>
            </w:tcBorders>
            <w:shd w:val="clear" w:color="auto" w:fill="EEECE1" w:themeFill="background2"/>
            <w:vAlign w:val="center"/>
            <w:hideMark/>
          </w:tcPr>
          <w:p w:rsidR="00334F18" w:rsidRPr="008328AE" w:rsidRDefault="00334F18" w:rsidP="000B5641">
            <w:pPr>
              <w:ind w:firstLineChars="200" w:firstLine="321"/>
              <w:rPr>
                <w:b/>
                <w:bCs/>
                <w:i/>
                <w:sz w:val="16"/>
                <w:szCs w:val="16"/>
              </w:rPr>
            </w:pPr>
            <w:r w:rsidRPr="008328AE">
              <w:rPr>
                <w:b/>
                <w:bCs/>
                <w:i/>
                <w:sz w:val="16"/>
                <w:szCs w:val="16"/>
              </w:rPr>
              <w:t> </w:t>
            </w:r>
          </w:p>
        </w:tc>
        <w:tc>
          <w:tcPr>
            <w:tcW w:w="240"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iCs w:val="0"/>
                <w:sz w:val="16"/>
                <w:szCs w:val="16"/>
              </w:rPr>
            </w:pPr>
            <w:r w:rsidRPr="008328AE">
              <w:rPr>
                <w:iCs w:val="0"/>
                <w:sz w:val="16"/>
                <w:szCs w:val="16"/>
              </w:rPr>
              <w:t>0</w:t>
            </w:r>
          </w:p>
        </w:tc>
        <w:tc>
          <w:tcPr>
            <w:tcW w:w="324"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iCs w:val="0"/>
                <w:sz w:val="16"/>
                <w:szCs w:val="16"/>
              </w:rPr>
            </w:pPr>
            <w:r w:rsidRPr="008328AE">
              <w:rPr>
                <w:iCs w:val="0"/>
                <w:sz w:val="16"/>
                <w:szCs w:val="16"/>
              </w:rPr>
              <w:t>99 601</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iCs w:val="0"/>
                <w:sz w:val="16"/>
                <w:szCs w:val="16"/>
              </w:rPr>
            </w:pPr>
            <w:r w:rsidRPr="008328AE">
              <w:rPr>
                <w:iCs w:val="0"/>
                <w:sz w:val="16"/>
                <w:szCs w:val="16"/>
              </w:rPr>
              <w:t>99 601</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iCs w:val="0"/>
                <w:sz w:val="16"/>
                <w:szCs w:val="16"/>
              </w:rPr>
            </w:pPr>
            <w:r w:rsidRPr="008328AE">
              <w:rPr>
                <w:iCs w:val="0"/>
                <w:sz w:val="16"/>
                <w:szCs w:val="16"/>
              </w:rPr>
              <w:t>99 601</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iCs w:val="0"/>
                <w:sz w:val="16"/>
                <w:szCs w:val="16"/>
              </w:rPr>
            </w:pPr>
            <w:r w:rsidRPr="008328AE">
              <w:rPr>
                <w:iCs w:val="0"/>
                <w:sz w:val="16"/>
                <w:szCs w:val="16"/>
              </w:rPr>
              <w:t>99 601</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iCs w:val="0"/>
                <w:sz w:val="16"/>
                <w:szCs w:val="16"/>
              </w:rPr>
            </w:pPr>
            <w:r w:rsidRPr="008328AE">
              <w:rPr>
                <w:iCs w:val="0"/>
                <w:sz w:val="16"/>
                <w:szCs w:val="16"/>
              </w:rPr>
              <w:t>99 601</w:t>
            </w:r>
          </w:p>
        </w:tc>
        <w:tc>
          <w:tcPr>
            <w:tcW w:w="323" w:type="pct"/>
            <w:tcBorders>
              <w:top w:val="nil"/>
              <w:left w:val="nil"/>
              <w:bottom w:val="single" w:sz="4" w:space="0" w:color="auto"/>
              <w:right w:val="nil"/>
            </w:tcBorders>
            <w:shd w:val="clear" w:color="auto" w:fill="EEECE1" w:themeFill="background2"/>
            <w:noWrap/>
            <w:vAlign w:val="bottom"/>
            <w:hideMark/>
          </w:tcPr>
          <w:p w:rsidR="00334F18" w:rsidRPr="008328AE" w:rsidRDefault="00334F18" w:rsidP="000B5641">
            <w:pPr>
              <w:jc w:val="right"/>
              <w:rPr>
                <w:iCs w:val="0"/>
                <w:sz w:val="16"/>
                <w:szCs w:val="16"/>
              </w:rPr>
            </w:pPr>
            <w:r w:rsidRPr="008328AE">
              <w:rPr>
                <w:iCs w:val="0"/>
                <w:sz w:val="16"/>
                <w:szCs w:val="16"/>
              </w:rPr>
              <w:t>99 601</w:t>
            </w:r>
          </w:p>
        </w:tc>
        <w:tc>
          <w:tcPr>
            <w:tcW w:w="336"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597 606</w:t>
            </w:r>
          </w:p>
        </w:tc>
      </w:tr>
      <w:tr w:rsidR="00334F18" w:rsidRPr="008328AE" w:rsidTr="00334F18">
        <w:trPr>
          <w:gridAfter w:val="2"/>
          <w:wAfter w:w="380" w:type="pct"/>
          <w:trHeight w:val="675"/>
        </w:trPr>
        <w:tc>
          <w:tcPr>
            <w:tcW w:w="1744" w:type="pct"/>
            <w:tcBorders>
              <w:top w:val="nil"/>
              <w:left w:val="single" w:sz="8" w:space="0" w:color="auto"/>
              <w:bottom w:val="single" w:sz="4" w:space="0" w:color="auto"/>
              <w:right w:val="single" w:sz="4" w:space="0" w:color="auto"/>
            </w:tcBorders>
            <w:shd w:val="clear" w:color="auto" w:fill="auto"/>
            <w:vAlign w:val="center"/>
            <w:hideMark/>
          </w:tcPr>
          <w:p w:rsidR="00334F18" w:rsidRPr="008328AE" w:rsidRDefault="00334F18" w:rsidP="000B5641">
            <w:pPr>
              <w:ind w:firstLineChars="200" w:firstLine="320"/>
              <w:rPr>
                <w:iCs w:val="0"/>
                <w:sz w:val="16"/>
                <w:szCs w:val="16"/>
              </w:rPr>
            </w:pPr>
            <w:r w:rsidRPr="008328AE">
              <w:rPr>
                <w:iCs w:val="0"/>
                <w:sz w:val="16"/>
                <w:szCs w:val="16"/>
              </w:rPr>
              <w:t>apmācības VSAC darbiniekiem (300 darbinieki x 2 dienas x Ls 50, 800 darbinieki x Ls50)</w:t>
            </w:r>
          </w:p>
        </w:tc>
        <w:tc>
          <w:tcPr>
            <w:tcW w:w="362" w:type="pct"/>
            <w:tcBorders>
              <w:top w:val="nil"/>
              <w:left w:val="nil"/>
              <w:bottom w:val="single" w:sz="4" w:space="0" w:color="auto"/>
              <w:right w:val="single" w:sz="4" w:space="0" w:color="auto"/>
            </w:tcBorders>
            <w:shd w:val="clear" w:color="auto" w:fill="auto"/>
            <w:vAlign w:val="center"/>
            <w:hideMark/>
          </w:tcPr>
          <w:p w:rsidR="00334F18" w:rsidRPr="008328AE" w:rsidRDefault="00334F18" w:rsidP="000B5641">
            <w:pPr>
              <w:ind w:firstLineChars="200" w:firstLine="320"/>
              <w:rPr>
                <w:i/>
                <w:sz w:val="16"/>
                <w:szCs w:val="16"/>
              </w:rPr>
            </w:pPr>
            <w:r w:rsidRPr="008328AE">
              <w:rPr>
                <w:i/>
                <w:sz w:val="16"/>
                <w:szCs w:val="16"/>
              </w:rPr>
              <w:t>LM</w:t>
            </w:r>
          </w:p>
        </w:tc>
        <w:tc>
          <w:tcPr>
            <w:tcW w:w="240"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24"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99 601</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99 601</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99 601</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99 601</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99 601</w:t>
            </w:r>
          </w:p>
        </w:tc>
        <w:tc>
          <w:tcPr>
            <w:tcW w:w="323" w:type="pct"/>
            <w:tcBorders>
              <w:top w:val="nil"/>
              <w:left w:val="nil"/>
              <w:bottom w:val="single" w:sz="4" w:space="0" w:color="auto"/>
              <w:right w:val="nil"/>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99 601</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597 606</w:t>
            </w:r>
          </w:p>
        </w:tc>
      </w:tr>
      <w:tr w:rsidR="00334F18" w:rsidRPr="008328AE" w:rsidTr="00334F18">
        <w:trPr>
          <w:gridAfter w:val="2"/>
          <w:wAfter w:w="380" w:type="pct"/>
          <w:trHeight w:val="904"/>
        </w:trPr>
        <w:tc>
          <w:tcPr>
            <w:tcW w:w="1744" w:type="pct"/>
            <w:tcBorders>
              <w:top w:val="nil"/>
              <w:left w:val="single" w:sz="8" w:space="0" w:color="auto"/>
              <w:bottom w:val="single" w:sz="4" w:space="0" w:color="auto"/>
              <w:right w:val="single" w:sz="4" w:space="0" w:color="auto"/>
            </w:tcBorders>
            <w:shd w:val="clear" w:color="auto" w:fill="EEECE1" w:themeFill="background2"/>
            <w:vAlign w:val="center"/>
            <w:hideMark/>
          </w:tcPr>
          <w:p w:rsidR="00334F18" w:rsidRPr="008328AE" w:rsidRDefault="00334F18" w:rsidP="000B5641">
            <w:pPr>
              <w:ind w:firstLineChars="200" w:firstLine="321"/>
              <w:rPr>
                <w:b/>
                <w:bCs/>
                <w:iCs w:val="0"/>
                <w:sz w:val="16"/>
                <w:szCs w:val="16"/>
              </w:rPr>
            </w:pPr>
            <w:r w:rsidRPr="008328AE">
              <w:rPr>
                <w:b/>
                <w:bCs/>
                <w:iCs w:val="0"/>
                <w:sz w:val="16"/>
                <w:szCs w:val="16"/>
              </w:rPr>
              <w:t>44.  Nodrošināt sociālo pakalpojumu kvalitātes pārbaužu savlaicīgumu un kvalitāti. Speciālistu skaita palielināšana (gadā 2 darbinieki), kas nodrošina sociālo pakalpojumu kvalitātes pārbaudes (darba vietu iekārtošana 1 darbiniekam Ls 1000, atalgojums vienam darbiniekam gadā 10500)</w:t>
            </w:r>
          </w:p>
        </w:tc>
        <w:tc>
          <w:tcPr>
            <w:tcW w:w="362" w:type="pct"/>
            <w:tcBorders>
              <w:top w:val="nil"/>
              <w:left w:val="nil"/>
              <w:bottom w:val="single" w:sz="4" w:space="0" w:color="auto"/>
              <w:right w:val="single" w:sz="4" w:space="0" w:color="auto"/>
            </w:tcBorders>
            <w:shd w:val="clear" w:color="auto" w:fill="EEECE1" w:themeFill="background2"/>
            <w:vAlign w:val="center"/>
            <w:hideMark/>
          </w:tcPr>
          <w:p w:rsidR="00334F18" w:rsidRPr="008328AE" w:rsidRDefault="00334F18" w:rsidP="000B5641">
            <w:pPr>
              <w:ind w:firstLineChars="200" w:firstLine="321"/>
              <w:rPr>
                <w:b/>
                <w:bCs/>
                <w:i/>
                <w:sz w:val="16"/>
                <w:szCs w:val="16"/>
              </w:rPr>
            </w:pPr>
            <w:r w:rsidRPr="008328AE">
              <w:rPr>
                <w:b/>
                <w:bCs/>
                <w:i/>
                <w:sz w:val="16"/>
                <w:szCs w:val="16"/>
              </w:rPr>
              <w:t>LM</w:t>
            </w:r>
          </w:p>
        </w:tc>
        <w:tc>
          <w:tcPr>
            <w:tcW w:w="240"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rPr>
                <w:b/>
                <w:bCs/>
                <w:iCs w:val="0"/>
                <w:sz w:val="16"/>
                <w:szCs w:val="16"/>
              </w:rPr>
            </w:pPr>
            <w:r w:rsidRPr="008328AE">
              <w:rPr>
                <w:b/>
                <w:bCs/>
                <w:iCs w:val="0"/>
                <w:sz w:val="16"/>
                <w:szCs w:val="16"/>
              </w:rPr>
              <w:t> </w:t>
            </w:r>
          </w:p>
        </w:tc>
        <w:tc>
          <w:tcPr>
            <w:tcW w:w="324"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32 726</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62 606</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92 487</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122 367</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152 247</w:t>
            </w:r>
          </w:p>
        </w:tc>
        <w:tc>
          <w:tcPr>
            <w:tcW w:w="323" w:type="pct"/>
            <w:tcBorders>
              <w:top w:val="nil"/>
              <w:left w:val="nil"/>
              <w:bottom w:val="single" w:sz="4" w:space="0" w:color="auto"/>
              <w:right w:val="nil"/>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182 128</w:t>
            </w:r>
          </w:p>
        </w:tc>
        <w:tc>
          <w:tcPr>
            <w:tcW w:w="336"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644 561</w:t>
            </w:r>
          </w:p>
        </w:tc>
      </w:tr>
      <w:tr w:rsidR="00334F18" w:rsidRPr="008328AE" w:rsidTr="00334F18">
        <w:trPr>
          <w:gridAfter w:val="2"/>
          <w:wAfter w:w="380" w:type="pct"/>
          <w:trHeight w:val="420"/>
        </w:trPr>
        <w:tc>
          <w:tcPr>
            <w:tcW w:w="1744" w:type="pct"/>
            <w:tcBorders>
              <w:top w:val="nil"/>
              <w:left w:val="single" w:sz="8" w:space="0" w:color="auto"/>
              <w:bottom w:val="single" w:sz="4" w:space="0" w:color="auto"/>
              <w:right w:val="single" w:sz="4" w:space="0" w:color="auto"/>
            </w:tcBorders>
            <w:shd w:val="clear" w:color="auto" w:fill="EEECE1" w:themeFill="background2"/>
            <w:vAlign w:val="center"/>
            <w:hideMark/>
          </w:tcPr>
          <w:p w:rsidR="00334F18" w:rsidRPr="008328AE" w:rsidRDefault="00334F18" w:rsidP="000B5641">
            <w:pPr>
              <w:ind w:firstLineChars="200" w:firstLine="321"/>
              <w:rPr>
                <w:b/>
                <w:bCs/>
                <w:iCs w:val="0"/>
                <w:sz w:val="16"/>
                <w:szCs w:val="16"/>
              </w:rPr>
            </w:pPr>
            <w:r w:rsidRPr="008328AE">
              <w:rPr>
                <w:b/>
                <w:bCs/>
                <w:iCs w:val="0"/>
                <w:sz w:val="16"/>
                <w:szCs w:val="16"/>
              </w:rPr>
              <w:t>46. Pārskatīt atbildību sadalījumu sociālo pakalpojumu nodrošināšanā</w:t>
            </w:r>
          </w:p>
        </w:tc>
        <w:tc>
          <w:tcPr>
            <w:tcW w:w="362" w:type="pct"/>
            <w:tcBorders>
              <w:top w:val="nil"/>
              <w:left w:val="nil"/>
              <w:bottom w:val="single" w:sz="4" w:space="0" w:color="auto"/>
              <w:right w:val="single" w:sz="4" w:space="0" w:color="auto"/>
            </w:tcBorders>
            <w:shd w:val="clear" w:color="auto" w:fill="EEECE1" w:themeFill="background2"/>
            <w:vAlign w:val="center"/>
            <w:hideMark/>
          </w:tcPr>
          <w:p w:rsidR="00334F18" w:rsidRPr="008328AE" w:rsidRDefault="00334F18" w:rsidP="000B5641">
            <w:pPr>
              <w:ind w:firstLineChars="200" w:firstLine="321"/>
              <w:rPr>
                <w:b/>
                <w:bCs/>
                <w:i/>
                <w:sz w:val="16"/>
                <w:szCs w:val="16"/>
              </w:rPr>
            </w:pPr>
            <w:r w:rsidRPr="008328AE">
              <w:rPr>
                <w:b/>
                <w:bCs/>
                <w:i/>
                <w:sz w:val="16"/>
                <w:szCs w:val="16"/>
              </w:rPr>
              <w:t> </w:t>
            </w:r>
          </w:p>
        </w:tc>
        <w:tc>
          <w:tcPr>
            <w:tcW w:w="240"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0</w:t>
            </w:r>
          </w:p>
        </w:tc>
        <w:tc>
          <w:tcPr>
            <w:tcW w:w="324"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232 540</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697 577</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348 875</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0</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0</w:t>
            </w:r>
          </w:p>
        </w:tc>
        <w:tc>
          <w:tcPr>
            <w:tcW w:w="323" w:type="pct"/>
            <w:tcBorders>
              <w:top w:val="nil"/>
              <w:left w:val="nil"/>
              <w:bottom w:val="single" w:sz="4" w:space="0" w:color="auto"/>
              <w:right w:val="nil"/>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0</w:t>
            </w:r>
          </w:p>
        </w:tc>
        <w:tc>
          <w:tcPr>
            <w:tcW w:w="336"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1 278 992</w:t>
            </w:r>
          </w:p>
        </w:tc>
      </w:tr>
      <w:tr w:rsidR="00334F18" w:rsidRPr="008328AE" w:rsidTr="00334F18">
        <w:trPr>
          <w:gridAfter w:val="2"/>
          <w:wAfter w:w="380" w:type="pct"/>
          <w:trHeight w:val="966"/>
        </w:trPr>
        <w:tc>
          <w:tcPr>
            <w:tcW w:w="1744" w:type="pct"/>
            <w:tcBorders>
              <w:top w:val="nil"/>
              <w:left w:val="single" w:sz="8" w:space="0" w:color="auto"/>
              <w:bottom w:val="single" w:sz="4" w:space="0" w:color="auto"/>
              <w:right w:val="single" w:sz="4" w:space="0" w:color="auto"/>
            </w:tcBorders>
            <w:shd w:val="clear" w:color="auto" w:fill="auto"/>
            <w:vAlign w:val="center"/>
            <w:hideMark/>
          </w:tcPr>
          <w:p w:rsidR="00334F18" w:rsidRPr="008328AE" w:rsidRDefault="00334F18" w:rsidP="000B5641">
            <w:pPr>
              <w:rPr>
                <w:iCs w:val="0"/>
                <w:sz w:val="16"/>
                <w:szCs w:val="16"/>
              </w:rPr>
            </w:pPr>
            <w:r w:rsidRPr="008328AE">
              <w:rPr>
                <w:iCs w:val="0"/>
                <w:sz w:val="16"/>
                <w:szCs w:val="16"/>
              </w:rPr>
              <w:t xml:space="preserve">Īstenots individuālā budžeta ieviešanas izmēģinājumprojekts sociālo pakalpojumu sniegšanā bērniem ar garīga rakstura traucējumiem (Projekts tiek uzsākts </w:t>
            </w:r>
            <w:proofErr w:type="gramStart"/>
            <w:r w:rsidRPr="008328AE">
              <w:rPr>
                <w:iCs w:val="0"/>
                <w:sz w:val="16"/>
                <w:szCs w:val="16"/>
              </w:rPr>
              <w:t>2013.gada</w:t>
            </w:r>
            <w:proofErr w:type="gramEnd"/>
            <w:r w:rsidRPr="008328AE">
              <w:rPr>
                <w:iCs w:val="0"/>
                <w:sz w:val="16"/>
                <w:szCs w:val="16"/>
              </w:rPr>
              <w:t xml:space="preserve"> septembrī ar kopējo summu Ls654757, no kuriem 2013. gadā plānots izlietot Ls 128051)</w:t>
            </w:r>
          </w:p>
        </w:tc>
        <w:tc>
          <w:tcPr>
            <w:tcW w:w="362" w:type="pct"/>
            <w:tcBorders>
              <w:top w:val="nil"/>
              <w:left w:val="nil"/>
              <w:bottom w:val="single" w:sz="4" w:space="0" w:color="auto"/>
              <w:right w:val="single" w:sz="4" w:space="0" w:color="auto"/>
            </w:tcBorders>
            <w:shd w:val="clear" w:color="auto" w:fill="auto"/>
            <w:vAlign w:val="center"/>
            <w:hideMark/>
          </w:tcPr>
          <w:p w:rsidR="00334F18" w:rsidRPr="008328AE" w:rsidRDefault="00334F18" w:rsidP="000B5641">
            <w:pPr>
              <w:rPr>
                <w:i/>
                <w:sz w:val="16"/>
                <w:szCs w:val="16"/>
              </w:rPr>
            </w:pPr>
            <w:r w:rsidRPr="008328AE">
              <w:rPr>
                <w:i/>
                <w:sz w:val="16"/>
                <w:szCs w:val="16"/>
              </w:rPr>
              <w:t>LM 7.5% EUR 95925,</w:t>
            </w:r>
            <w:r w:rsidRPr="008328AE">
              <w:rPr>
                <w:i/>
                <w:sz w:val="16"/>
                <w:szCs w:val="16"/>
              </w:rPr>
              <w:br/>
              <w:t xml:space="preserve">pašvaldības 7.5% EUR 95925 </w:t>
            </w:r>
            <w:r w:rsidRPr="008328AE">
              <w:rPr>
                <w:i/>
                <w:sz w:val="16"/>
                <w:szCs w:val="16"/>
              </w:rPr>
              <w:br/>
              <w:t>ESF 85% 1087144</w:t>
            </w:r>
          </w:p>
        </w:tc>
        <w:tc>
          <w:tcPr>
            <w:tcW w:w="240"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24"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232 540</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697 577</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jc w:val="right"/>
              <w:rPr>
                <w:iCs w:val="0"/>
                <w:sz w:val="16"/>
                <w:szCs w:val="16"/>
              </w:rPr>
            </w:pPr>
            <w:r w:rsidRPr="008328AE">
              <w:rPr>
                <w:iCs w:val="0"/>
                <w:sz w:val="16"/>
                <w:szCs w:val="16"/>
              </w:rPr>
              <w:t>348 875</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23" w:type="pct"/>
            <w:tcBorders>
              <w:top w:val="nil"/>
              <w:left w:val="nil"/>
              <w:bottom w:val="single" w:sz="4" w:space="0" w:color="auto"/>
              <w:right w:val="nil"/>
            </w:tcBorders>
            <w:shd w:val="clear" w:color="auto" w:fill="auto"/>
            <w:noWrap/>
            <w:vAlign w:val="bottom"/>
            <w:hideMark/>
          </w:tcPr>
          <w:p w:rsidR="00334F18" w:rsidRPr="008328AE" w:rsidRDefault="00334F18" w:rsidP="000B5641">
            <w:pPr>
              <w:rPr>
                <w:iCs w:val="0"/>
                <w:sz w:val="16"/>
                <w:szCs w:val="16"/>
              </w:rPr>
            </w:pPr>
            <w:r w:rsidRPr="008328AE">
              <w:rPr>
                <w:iCs w:val="0"/>
                <w:sz w:val="16"/>
                <w:szCs w:val="16"/>
              </w:rPr>
              <w:t> </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1 278 992</w:t>
            </w:r>
          </w:p>
        </w:tc>
      </w:tr>
      <w:tr w:rsidR="00334F18" w:rsidRPr="008328AE" w:rsidTr="00334F18">
        <w:trPr>
          <w:gridAfter w:val="2"/>
          <w:wAfter w:w="380" w:type="pct"/>
          <w:trHeight w:val="800"/>
        </w:trPr>
        <w:tc>
          <w:tcPr>
            <w:tcW w:w="1744" w:type="pct"/>
            <w:tcBorders>
              <w:top w:val="nil"/>
              <w:left w:val="single" w:sz="8" w:space="0" w:color="auto"/>
              <w:bottom w:val="single" w:sz="8" w:space="0" w:color="auto"/>
              <w:right w:val="single" w:sz="4" w:space="0" w:color="auto"/>
            </w:tcBorders>
            <w:shd w:val="clear" w:color="auto" w:fill="EEECE1" w:themeFill="background2"/>
            <w:vAlign w:val="center"/>
            <w:hideMark/>
          </w:tcPr>
          <w:p w:rsidR="00334F18" w:rsidRPr="008328AE" w:rsidRDefault="00334F18" w:rsidP="000B5641">
            <w:pPr>
              <w:jc w:val="both"/>
              <w:rPr>
                <w:b/>
                <w:bCs/>
                <w:iCs w:val="0"/>
                <w:sz w:val="16"/>
                <w:szCs w:val="16"/>
              </w:rPr>
            </w:pPr>
            <w:r w:rsidRPr="008328AE">
              <w:rPr>
                <w:b/>
                <w:bCs/>
                <w:iCs w:val="0"/>
                <w:sz w:val="16"/>
                <w:szCs w:val="16"/>
              </w:rPr>
              <w:t>47.  Veikt pētījumus par sociālajiem pakalpojumiem, to efektivitāti un ilgtspēju</w:t>
            </w:r>
          </w:p>
        </w:tc>
        <w:tc>
          <w:tcPr>
            <w:tcW w:w="362" w:type="pct"/>
            <w:tcBorders>
              <w:top w:val="single" w:sz="4" w:space="0" w:color="auto"/>
              <w:left w:val="nil"/>
              <w:bottom w:val="single" w:sz="4" w:space="0" w:color="auto"/>
              <w:right w:val="single" w:sz="4" w:space="0" w:color="auto"/>
            </w:tcBorders>
            <w:shd w:val="clear" w:color="auto" w:fill="EEECE1" w:themeFill="background2"/>
            <w:vAlign w:val="center"/>
            <w:hideMark/>
          </w:tcPr>
          <w:p w:rsidR="00334F18" w:rsidRPr="008328AE" w:rsidRDefault="00334F18" w:rsidP="000B5641">
            <w:pPr>
              <w:jc w:val="both"/>
              <w:rPr>
                <w:b/>
                <w:bCs/>
                <w:i/>
                <w:sz w:val="16"/>
                <w:szCs w:val="16"/>
              </w:rPr>
            </w:pPr>
            <w:r w:rsidRPr="008328AE">
              <w:rPr>
                <w:b/>
                <w:bCs/>
                <w:i/>
                <w:sz w:val="16"/>
                <w:szCs w:val="16"/>
              </w:rPr>
              <w:t>LM 15% EUR 25612</w:t>
            </w:r>
            <w:r w:rsidRPr="008328AE">
              <w:rPr>
                <w:b/>
                <w:bCs/>
                <w:i/>
                <w:sz w:val="16"/>
                <w:szCs w:val="16"/>
              </w:rPr>
              <w:br/>
              <w:t>ESF 85% EUR 145133</w:t>
            </w:r>
          </w:p>
        </w:tc>
        <w:tc>
          <w:tcPr>
            <w:tcW w:w="240"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rPr>
                <w:b/>
                <w:bCs/>
                <w:iCs w:val="0"/>
                <w:sz w:val="16"/>
                <w:szCs w:val="16"/>
              </w:rPr>
            </w:pPr>
            <w:r w:rsidRPr="008328AE">
              <w:rPr>
                <w:b/>
                <w:bCs/>
                <w:iCs w:val="0"/>
                <w:sz w:val="16"/>
                <w:szCs w:val="16"/>
              </w:rPr>
              <w:t> </w:t>
            </w:r>
          </w:p>
        </w:tc>
        <w:tc>
          <w:tcPr>
            <w:tcW w:w="324"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rPr>
                <w:b/>
                <w:bCs/>
                <w:iCs w:val="0"/>
                <w:sz w:val="16"/>
                <w:szCs w:val="16"/>
              </w:rPr>
            </w:pPr>
            <w:r w:rsidRPr="008328AE">
              <w:rPr>
                <w:b/>
                <w:bCs/>
                <w:iCs w:val="0"/>
                <w:sz w:val="16"/>
                <w:szCs w:val="16"/>
              </w:rPr>
              <w:t> </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42 686</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42 686</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rPr>
                <w:b/>
                <w:bCs/>
                <w:iCs w:val="0"/>
                <w:sz w:val="16"/>
                <w:szCs w:val="16"/>
              </w:rPr>
            </w:pPr>
            <w:r w:rsidRPr="008328AE">
              <w:rPr>
                <w:b/>
                <w:bCs/>
                <w:iCs w:val="0"/>
                <w:sz w:val="16"/>
                <w:szCs w:val="16"/>
              </w:rPr>
              <w:t> </w:t>
            </w:r>
          </w:p>
        </w:tc>
        <w:tc>
          <w:tcPr>
            <w:tcW w:w="323" w:type="pct"/>
            <w:tcBorders>
              <w:top w:val="nil"/>
              <w:left w:val="nil"/>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42 686</w:t>
            </w:r>
          </w:p>
        </w:tc>
        <w:tc>
          <w:tcPr>
            <w:tcW w:w="323" w:type="pct"/>
            <w:tcBorders>
              <w:top w:val="nil"/>
              <w:left w:val="nil"/>
              <w:bottom w:val="single" w:sz="4" w:space="0" w:color="auto"/>
              <w:right w:val="nil"/>
            </w:tcBorders>
            <w:shd w:val="clear" w:color="auto" w:fill="EEECE1" w:themeFill="background2"/>
            <w:noWrap/>
            <w:vAlign w:val="bottom"/>
            <w:hideMark/>
          </w:tcPr>
          <w:p w:rsidR="00334F18" w:rsidRPr="008328AE" w:rsidRDefault="00334F18" w:rsidP="000B5641">
            <w:pPr>
              <w:jc w:val="right"/>
              <w:rPr>
                <w:b/>
                <w:bCs/>
                <w:iCs w:val="0"/>
                <w:sz w:val="16"/>
                <w:szCs w:val="16"/>
              </w:rPr>
            </w:pPr>
            <w:r w:rsidRPr="008328AE">
              <w:rPr>
                <w:b/>
                <w:bCs/>
                <w:iCs w:val="0"/>
                <w:sz w:val="16"/>
                <w:szCs w:val="16"/>
              </w:rPr>
              <w:t>42 686</w:t>
            </w:r>
          </w:p>
        </w:tc>
        <w:tc>
          <w:tcPr>
            <w:tcW w:w="336" w:type="pct"/>
            <w:tcBorders>
              <w:top w:val="nil"/>
              <w:left w:val="single" w:sz="4" w:space="0" w:color="auto"/>
              <w:bottom w:val="single" w:sz="4" w:space="0" w:color="auto"/>
              <w:right w:val="single" w:sz="4" w:space="0" w:color="auto"/>
            </w:tcBorders>
            <w:shd w:val="clear" w:color="auto" w:fill="EEECE1" w:themeFill="background2"/>
            <w:noWrap/>
            <w:vAlign w:val="bottom"/>
            <w:hideMark/>
          </w:tcPr>
          <w:p w:rsidR="00334F18" w:rsidRPr="008328AE" w:rsidRDefault="00334F18" w:rsidP="000B5641">
            <w:pPr>
              <w:jc w:val="right"/>
              <w:rPr>
                <w:rFonts w:ascii="Calibri" w:hAnsi="Calibri"/>
                <w:b/>
                <w:bCs/>
                <w:iCs w:val="0"/>
                <w:color w:val="000000"/>
                <w:sz w:val="16"/>
                <w:szCs w:val="16"/>
              </w:rPr>
            </w:pPr>
            <w:r w:rsidRPr="008328AE">
              <w:rPr>
                <w:rFonts w:ascii="Calibri" w:hAnsi="Calibri"/>
                <w:b/>
                <w:bCs/>
                <w:iCs w:val="0"/>
                <w:color w:val="000000"/>
                <w:sz w:val="16"/>
                <w:szCs w:val="16"/>
              </w:rPr>
              <w:t>170 745</w:t>
            </w:r>
          </w:p>
        </w:tc>
      </w:tr>
    </w:tbl>
    <w:p w:rsidR="00141779" w:rsidRPr="008328AE" w:rsidRDefault="00141779" w:rsidP="00F73A95"/>
    <w:p w:rsidR="00C64B8B" w:rsidRPr="008328AE" w:rsidRDefault="00C64B8B">
      <w:pPr>
        <w:spacing w:after="200" w:line="276" w:lineRule="auto"/>
        <w:sectPr w:rsidR="00C64B8B" w:rsidRPr="008328AE" w:rsidSect="00B33438">
          <w:pgSz w:w="16838" w:h="11906" w:orient="landscape"/>
          <w:pgMar w:top="1797" w:right="1440" w:bottom="1797" w:left="1440" w:header="709" w:footer="709" w:gutter="0"/>
          <w:cols w:space="708"/>
          <w:titlePg/>
          <w:docGrid w:linePitch="360"/>
        </w:sectPr>
      </w:pPr>
    </w:p>
    <w:p w:rsidR="00E512B9" w:rsidRPr="008328AE" w:rsidRDefault="00614EFD" w:rsidP="006E70C5">
      <w:pPr>
        <w:pStyle w:val="Heading1"/>
        <w:jc w:val="right"/>
        <w:rPr>
          <w:b w:val="0"/>
          <w:sz w:val="24"/>
          <w:szCs w:val="24"/>
        </w:rPr>
      </w:pPr>
      <w:bookmarkStart w:id="68" w:name="_Toc372186548"/>
      <w:r w:rsidRPr="008328AE">
        <w:rPr>
          <w:b w:val="0"/>
          <w:sz w:val="24"/>
          <w:szCs w:val="24"/>
        </w:rPr>
        <w:lastRenderedPageBreak/>
        <w:t>1</w:t>
      </w:r>
      <w:r w:rsidR="001A390A">
        <w:rPr>
          <w:b w:val="0"/>
          <w:sz w:val="24"/>
          <w:szCs w:val="24"/>
        </w:rPr>
        <w:t>3</w:t>
      </w:r>
      <w:r w:rsidR="00E512B9" w:rsidRPr="008328AE">
        <w:rPr>
          <w:b w:val="0"/>
          <w:sz w:val="24"/>
          <w:szCs w:val="24"/>
        </w:rPr>
        <w:t>.pielikums</w:t>
      </w:r>
      <w:bookmarkEnd w:id="68"/>
    </w:p>
    <w:p w:rsidR="00EA3A39" w:rsidRPr="008328AE" w:rsidRDefault="00EA3A39" w:rsidP="00EA3A39">
      <w:pPr>
        <w:jc w:val="center"/>
        <w:rPr>
          <w:b/>
          <w:iCs w:val="0"/>
        </w:rPr>
      </w:pPr>
      <w:r w:rsidRPr="008328AE">
        <w:rPr>
          <w:b/>
        </w:rPr>
        <w:t xml:space="preserve">Pamatnostādņu </w:t>
      </w:r>
    </w:p>
    <w:p w:rsidR="00EA3A39" w:rsidRPr="008328AE" w:rsidRDefault="00EA3A39" w:rsidP="00EA3A39">
      <w:pPr>
        <w:jc w:val="center"/>
        <w:rPr>
          <w:b/>
          <w:iCs w:val="0"/>
        </w:rPr>
      </w:pPr>
      <w:r w:rsidRPr="008328AE">
        <w:rPr>
          <w:b/>
        </w:rPr>
        <w:t>politikas rezultātu un to rezultatīvo rādītāju pase</w:t>
      </w:r>
    </w:p>
    <w:p w:rsidR="00EA3A39" w:rsidRPr="008328AE" w:rsidRDefault="00EA3A39" w:rsidP="00EA3A39">
      <w:pPr>
        <w:jc w:val="center"/>
        <w:rPr>
          <w:b/>
          <w:iCs w:val="0"/>
        </w:rPr>
      </w:pPr>
    </w:p>
    <w:tbl>
      <w:tblPr>
        <w:tblW w:w="8676" w:type="dxa"/>
        <w:jc w:val="center"/>
        <w:tblInd w:w="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80"/>
        <w:gridCol w:w="6196"/>
      </w:tblGrid>
      <w:tr w:rsidR="00EA3A39" w:rsidRPr="008328AE" w:rsidTr="004324E8">
        <w:trPr>
          <w:trHeight w:val="287"/>
          <w:jc w:val="center"/>
        </w:trPr>
        <w:tc>
          <w:tcPr>
            <w:tcW w:w="2480" w:type="dxa"/>
            <w:shd w:val="clear" w:color="auto" w:fill="E0E0E0"/>
            <w:tcMar>
              <w:top w:w="0" w:type="dxa"/>
              <w:left w:w="108" w:type="dxa"/>
              <w:bottom w:w="0" w:type="dxa"/>
              <w:right w:w="108" w:type="dxa"/>
            </w:tcMar>
          </w:tcPr>
          <w:p w:rsidR="00EA3A39" w:rsidRPr="008328AE" w:rsidRDefault="00EA3A39" w:rsidP="004324E8">
            <w:pPr>
              <w:rPr>
                <w:b/>
                <w:bCs/>
                <w:iCs w:val="0"/>
              </w:rPr>
            </w:pPr>
            <w:r w:rsidRPr="008328AE">
              <w:rPr>
                <w:b/>
                <w:bCs/>
              </w:rPr>
              <w:t>Politikas rezultāts</w:t>
            </w:r>
          </w:p>
        </w:tc>
        <w:tc>
          <w:tcPr>
            <w:tcW w:w="6196" w:type="dxa"/>
            <w:shd w:val="clear" w:color="auto" w:fill="E0E0E0"/>
            <w:tcMar>
              <w:top w:w="0" w:type="dxa"/>
              <w:left w:w="108" w:type="dxa"/>
              <w:bottom w:w="0" w:type="dxa"/>
              <w:right w:w="108" w:type="dxa"/>
            </w:tcMar>
          </w:tcPr>
          <w:p w:rsidR="00EA3A39" w:rsidRPr="008328AE" w:rsidRDefault="00EA3A39" w:rsidP="004324E8">
            <w:pPr>
              <w:rPr>
                <w:b/>
                <w:iCs w:val="0"/>
              </w:rPr>
            </w:pPr>
            <w:r w:rsidRPr="008328AE">
              <w:rPr>
                <w:b/>
              </w:rPr>
              <w:t>Ārpusģimenes aprūpē esošo bērnu skaits samazinājies</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rPr>
                <w:b/>
                <w:bCs/>
                <w:iCs w:val="0"/>
              </w:rPr>
            </w:pPr>
            <w:r w:rsidRPr="008328AE">
              <w:rPr>
                <w:b/>
                <w:bCs/>
              </w:rPr>
              <w:t>Politikas rezultāta rezultatīvais rādītājs</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Bērnu ārpusģimenes aprūpē esošo bērnu īpatsvars pret nepilngadīgo bērnu skaitu valstī (%)</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Rādītāja iegūšanas metodoloģija</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 xml:space="preserve">Avots: Pārskats par ilgstošas sociālās aprūpes un sociālās rehabilitācijas pakalpojumu sniegšanu </w:t>
            </w:r>
            <w:proofErr w:type="gramStart"/>
            <w:r w:rsidRPr="008328AE">
              <w:t>2011.gadā</w:t>
            </w:r>
            <w:proofErr w:type="gramEnd"/>
          </w:p>
          <w:p w:rsidR="00EA3A39" w:rsidRPr="008328AE" w:rsidRDefault="00EA3A39" w:rsidP="004324E8">
            <w:pPr>
              <w:jc w:val="both"/>
              <w:rPr>
                <w:iCs w:val="0"/>
              </w:rPr>
            </w:pPr>
            <w:r w:rsidRPr="008328AE">
              <w:t xml:space="preserve">2017. un </w:t>
            </w:r>
            <w:proofErr w:type="gramStart"/>
            <w:r w:rsidRPr="008328AE">
              <w:t>2020.gadā</w:t>
            </w:r>
            <w:proofErr w:type="gramEnd"/>
            <w:r w:rsidRPr="008328AE">
              <w:t xml:space="preserve"> izdarītās prognozes izdarītas, pamatojoties uz ārpusģimenes aprūpes jomā esošajām tendencēm (bērnu skaita samazināšanos, audžuģimeņu un aizbildņu skaita palielināšanos u.c.)</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Mērīšanas biežums</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 xml:space="preserve">Informatīvo ziņojumu ietvaros – 2016., </w:t>
            </w:r>
            <w:proofErr w:type="gramStart"/>
            <w:r w:rsidRPr="008328AE">
              <w:t>2018.gadā</w:t>
            </w:r>
            <w:proofErr w:type="gramEnd"/>
            <w:r w:rsidRPr="008328AE">
              <w:t xml:space="preserve"> un 2021.gadā.</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Rādītāja vēlamās vērtības prognoze</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Samazinās</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Saistītie darbības rezultāti</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Darbības rezultāti norādīti Nacionālās attīstības plānā 2014.-</w:t>
            </w:r>
            <w:proofErr w:type="gramStart"/>
            <w:r w:rsidRPr="008328AE">
              <w:t>2020.gadam</w:t>
            </w:r>
            <w:proofErr w:type="gramEnd"/>
            <w:r w:rsidRPr="008328AE">
              <w:t xml:space="preserve"> (NAP2020).</w:t>
            </w:r>
          </w:p>
        </w:tc>
      </w:tr>
      <w:tr w:rsidR="00EA3A39" w:rsidRPr="008328AE" w:rsidTr="004324E8">
        <w:trPr>
          <w:trHeight w:val="287"/>
          <w:jc w:val="center"/>
        </w:trPr>
        <w:tc>
          <w:tcPr>
            <w:tcW w:w="2480" w:type="dxa"/>
            <w:tcBorders>
              <w:bottom w:val="single" w:sz="4" w:space="0" w:color="auto"/>
            </w:tcBorders>
            <w:tcMar>
              <w:top w:w="0" w:type="dxa"/>
              <w:left w:w="108" w:type="dxa"/>
              <w:bottom w:w="0" w:type="dxa"/>
              <w:right w:w="108" w:type="dxa"/>
            </w:tcMar>
          </w:tcPr>
          <w:p w:rsidR="00EA3A39" w:rsidRPr="008328AE" w:rsidRDefault="00EA3A39" w:rsidP="004324E8">
            <w:pPr>
              <w:ind w:left="240"/>
              <w:rPr>
                <w:b/>
                <w:bCs/>
                <w:iCs w:val="0"/>
              </w:rPr>
            </w:pPr>
            <w:r w:rsidRPr="008328AE">
              <w:rPr>
                <w:b/>
                <w:bCs/>
              </w:rPr>
              <w:t>Cita informācija</w:t>
            </w:r>
          </w:p>
        </w:tc>
        <w:tc>
          <w:tcPr>
            <w:tcW w:w="6196" w:type="dxa"/>
            <w:tcBorders>
              <w:bottom w:val="single" w:sz="4" w:space="0" w:color="auto"/>
            </w:tcBorders>
            <w:tcMar>
              <w:top w:w="0" w:type="dxa"/>
              <w:left w:w="108" w:type="dxa"/>
              <w:bottom w:w="0" w:type="dxa"/>
              <w:right w:w="108" w:type="dxa"/>
            </w:tcMar>
          </w:tcPr>
          <w:p w:rsidR="00EA3A39" w:rsidRPr="008328AE" w:rsidRDefault="00EA3A39" w:rsidP="004324E8">
            <w:pPr>
              <w:ind w:left="240"/>
              <w:jc w:val="both"/>
              <w:rPr>
                <w:iCs w:val="0"/>
              </w:rPr>
            </w:pPr>
            <w:r w:rsidRPr="008328AE">
              <w:t>Nav</w:t>
            </w:r>
          </w:p>
        </w:tc>
      </w:tr>
      <w:tr w:rsidR="00EA3A39" w:rsidRPr="008328AE" w:rsidTr="004324E8">
        <w:trPr>
          <w:trHeight w:val="287"/>
          <w:jc w:val="center"/>
        </w:trPr>
        <w:tc>
          <w:tcPr>
            <w:tcW w:w="2480" w:type="dxa"/>
            <w:tcBorders>
              <w:top w:val="single" w:sz="4" w:space="0" w:color="auto"/>
              <w:left w:val="nil"/>
              <w:bottom w:val="single" w:sz="4" w:space="0" w:color="auto"/>
              <w:right w:val="nil"/>
            </w:tcBorders>
            <w:tcMar>
              <w:top w:w="0" w:type="dxa"/>
              <w:left w:w="108" w:type="dxa"/>
              <w:bottom w:w="0" w:type="dxa"/>
              <w:right w:w="108" w:type="dxa"/>
            </w:tcMar>
          </w:tcPr>
          <w:p w:rsidR="00EA3A39" w:rsidRPr="008328AE" w:rsidRDefault="00EA3A39" w:rsidP="004324E8">
            <w:pPr>
              <w:rPr>
                <w:b/>
                <w:bCs/>
                <w:iCs w:val="0"/>
              </w:rPr>
            </w:pPr>
          </w:p>
        </w:tc>
        <w:tc>
          <w:tcPr>
            <w:tcW w:w="6196" w:type="dxa"/>
            <w:tcBorders>
              <w:top w:val="single" w:sz="4" w:space="0" w:color="auto"/>
              <w:left w:val="nil"/>
              <w:bottom w:val="single" w:sz="4" w:space="0" w:color="auto"/>
              <w:right w:val="nil"/>
            </w:tcBorders>
            <w:tcMar>
              <w:top w:w="0" w:type="dxa"/>
              <w:left w:w="108" w:type="dxa"/>
              <w:bottom w:w="0" w:type="dxa"/>
              <w:right w:w="108" w:type="dxa"/>
            </w:tcMar>
          </w:tcPr>
          <w:p w:rsidR="00EA3A39" w:rsidRPr="008328AE" w:rsidRDefault="00EA3A39" w:rsidP="004324E8">
            <w:pPr>
              <w:rPr>
                <w:iCs w:val="0"/>
              </w:rPr>
            </w:pPr>
          </w:p>
        </w:tc>
      </w:tr>
      <w:tr w:rsidR="00EA3A39" w:rsidRPr="008328AE" w:rsidTr="004324E8">
        <w:trPr>
          <w:trHeight w:val="287"/>
          <w:jc w:val="center"/>
        </w:trPr>
        <w:tc>
          <w:tcPr>
            <w:tcW w:w="2480"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tcPr>
          <w:p w:rsidR="00EA3A39" w:rsidRPr="008328AE" w:rsidRDefault="00EA3A39" w:rsidP="004324E8">
            <w:pPr>
              <w:ind w:left="240"/>
              <w:rPr>
                <w:b/>
                <w:bCs/>
                <w:iCs w:val="0"/>
              </w:rPr>
            </w:pPr>
            <w:r w:rsidRPr="008328AE">
              <w:rPr>
                <w:b/>
                <w:bCs/>
              </w:rPr>
              <w:t xml:space="preserve">Politikas rezultāts </w:t>
            </w:r>
          </w:p>
        </w:tc>
        <w:tc>
          <w:tcPr>
            <w:tcW w:w="6196"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tcPr>
          <w:p w:rsidR="00EA3A39" w:rsidRPr="008328AE" w:rsidRDefault="00EA3A39" w:rsidP="004324E8">
            <w:pPr>
              <w:ind w:left="240"/>
              <w:rPr>
                <w:b/>
                <w:iCs w:val="0"/>
              </w:rPr>
            </w:pPr>
            <w:r w:rsidRPr="008328AE">
              <w:rPr>
                <w:b/>
              </w:rPr>
              <w:t>Bāreņiem un bez vecāku gādības palikušajiem bērniem nodrošināta aprūpe ģimeniskā vidē</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Politikas rezultāta rezultatīvais rādītājs Nr.1</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Aizbildnībā un audžuģimenēs (ģimeniskā vidē) dzīvojušu bērnu skaita īpatsvars pret visiem ārpusģimenes aprūpē esošajiem bērniem (%)</w:t>
            </w:r>
          </w:p>
        </w:tc>
      </w:tr>
      <w:tr w:rsidR="00EA3A39" w:rsidRPr="008328AE" w:rsidTr="004324E8">
        <w:trPr>
          <w:trHeight w:val="287"/>
          <w:jc w:val="center"/>
        </w:trPr>
        <w:tc>
          <w:tcPr>
            <w:tcW w:w="24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rPr>
                <w:b/>
                <w:bCs/>
                <w:iCs w:val="0"/>
              </w:rPr>
            </w:pPr>
            <w:r w:rsidRPr="008328AE">
              <w:rPr>
                <w:b/>
                <w:bCs/>
              </w:rPr>
              <w:t>Rādītāja iegūšanas metodoloģija</w:t>
            </w:r>
          </w:p>
        </w:tc>
        <w:tc>
          <w:tcPr>
            <w:tcW w:w="6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jc w:val="both"/>
              <w:rPr>
                <w:iCs w:val="0"/>
              </w:rPr>
            </w:pPr>
            <w:r w:rsidRPr="008328AE">
              <w:t xml:space="preserve">Avots: Pārskats par ilgstošas sociālās aprūpes un sociālās rehabilitācijas pakalpojumu sniegšanu </w:t>
            </w:r>
            <w:proofErr w:type="gramStart"/>
            <w:r w:rsidRPr="008328AE">
              <w:t>2011.gadā</w:t>
            </w:r>
            <w:proofErr w:type="gramEnd"/>
          </w:p>
          <w:p w:rsidR="00EA3A39" w:rsidRPr="008328AE" w:rsidRDefault="00EA3A39" w:rsidP="004324E8">
            <w:pPr>
              <w:jc w:val="both"/>
              <w:rPr>
                <w:iCs w:val="0"/>
              </w:rPr>
            </w:pPr>
            <w:r w:rsidRPr="008328AE">
              <w:t xml:space="preserve">2017. un </w:t>
            </w:r>
            <w:proofErr w:type="gramStart"/>
            <w:r w:rsidRPr="008328AE">
              <w:t>2020.gadā</w:t>
            </w:r>
            <w:proofErr w:type="gramEnd"/>
            <w:r w:rsidRPr="008328AE">
              <w:t xml:space="preserve"> izdarītās prognozes izdarītas, pamatojoties uz ārpusģimenes aprūpes jomā esošajām tendencēm (bērnu skaita samazināšanos, audžuģimeņu un aizbildņu skaita palielināšanos u.c.)</w:t>
            </w:r>
          </w:p>
        </w:tc>
      </w:tr>
      <w:tr w:rsidR="00EA3A39" w:rsidRPr="008328AE" w:rsidTr="004324E8">
        <w:trPr>
          <w:trHeight w:val="287"/>
          <w:jc w:val="center"/>
        </w:trPr>
        <w:tc>
          <w:tcPr>
            <w:tcW w:w="24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rPr>
                <w:b/>
                <w:bCs/>
                <w:iCs w:val="0"/>
              </w:rPr>
            </w:pPr>
            <w:r w:rsidRPr="008328AE">
              <w:rPr>
                <w:b/>
                <w:bCs/>
              </w:rPr>
              <w:t>Mērīšanas biežums</w:t>
            </w:r>
          </w:p>
        </w:tc>
        <w:tc>
          <w:tcPr>
            <w:tcW w:w="6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jc w:val="both"/>
              <w:rPr>
                <w:iCs w:val="0"/>
              </w:rPr>
            </w:pPr>
            <w:r w:rsidRPr="008328AE">
              <w:t xml:space="preserve">Informatīvo ziņojumu ietvaros – 2016., </w:t>
            </w:r>
            <w:proofErr w:type="gramStart"/>
            <w:r w:rsidRPr="008328AE">
              <w:t>2018.gadā</w:t>
            </w:r>
            <w:proofErr w:type="gramEnd"/>
            <w:r w:rsidRPr="008328AE">
              <w:t xml:space="preserve"> un 2021.gadā.</w:t>
            </w:r>
          </w:p>
        </w:tc>
      </w:tr>
      <w:tr w:rsidR="00EA3A39" w:rsidRPr="008328AE" w:rsidTr="004324E8">
        <w:trPr>
          <w:trHeight w:val="287"/>
          <w:jc w:val="center"/>
        </w:trPr>
        <w:tc>
          <w:tcPr>
            <w:tcW w:w="24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rPr>
                <w:b/>
                <w:bCs/>
                <w:iCs w:val="0"/>
              </w:rPr>
            </w:pPr>
            <w:r w:rsidRPr="008328AE">
              <w:rPr>
                <w:b/>
                <w:bCs/>
              </w:rPr>
              <w:t>Rādītāja vēlamās vērtības prognoze</w:t>
            </w:r>
          </w:p>
        </w:tc>
        <w:tc>
          <w:tcPr>
            <w:tcW w:w="6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jc w:val="both"/>
              <w:rPr>
                <w:iCs w:val="0"/>
              </w:rPr>
            </w:pPr>
            <w:r w:rsidRPr="008328AE">
              <w:t>Pieaug</w:t>
            </w:r>
          </w:p>
        </w:tc>
      </w:tr>
      <w:tr w:rsidR="00EA3A39" w:rsidRPr="008328AE" w:rsidTr="004324E8">
        <w:trPr>
          <w:trHeight w:val="287"/>
          <w:jc w:val="center"/>
        </w:trPr>
        <w:tc>
          <w:tcPr>
            <w:tcW w:w="24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rPr>
                <w:b/>
                <w:bCs/>
                <w:iCs w:val="0"/>
              </w:rPr>
            </w:pPr>
            <w:r w:rsidRPr="008328AE">
              <w:rPr>
                <w:b/>
                <w:bCs/>
              </w:rPr>
              <w:t>Saistītie darbības rezultāti</w:t>
            </w:r>
          </w:p>
        </w:tc>
        <w:tc>
          <w:tcPr>
            <w:tcW w:w="6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jc w:val="both"/>
              <w:rPr>
                <w:iCs w:val="0"/>
              </w:rPr>
            </w:pPr>
            <w:r w:rsidRPr="008328AE">
              <w:t xml:space="preserve">Bērnu skaita pieaugumu ģimeniskā vidē nosaka gan Ģimenes valsts politikas pamatnostādnes </w:t>
            </w:r>
            <w:proofErr w:type="gramStart"/>
            <w:r w:rsidRPr="008328AE">
              <w:t>2011. – 2017.</w:t>
            </w:r>
            <w:proofErr w:type="gramEnd"/>
            <w:r w:rsidRPr="008328AE">
              <w:t>gadam, gan to īstenošanai apstiprinātais Rīcības plāns 2012. – 2014.gadam, gan Nacionālās attīstības plāns 2014.-2020.gadam (NAP2020).</w:t>
            </w:r>
          </w:p>
        </w:tc>
      </w:tr>
      <w:tr w:rsidR="00EA3A39" w:rsidRPr="008328AE" w:rsidTr="004324E8">
        <w:trPr>
          <w:trHeight w:val="287"/>
          <w:jc w:val="center"/>
        </w:trPr>
        <w:tc>
          <w:tcPr>
            <w:tcW w:w="24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rPr>
                <w:b/>
                <w:bCs/>
                <w:iCs w:val="0"/>
              </w:rPr>
            </w:pPr>
            <w:r w:rsidRPr="008328AE">
              <w:rPr>
                <w:b/>
                <w:bCs/>
              </w:rPr>
              <w:t>Cita informācija</w:t>
            </w:r>
          </w:p>
        </w:tc>
        <w:tc>
          <w:tcPr>
            <w:tcW w:w="6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jc w:val="both"/>
              <w:rPr>
                <w:iCs w:val="0"/>
              </w:rPr>
            </w:pPr>
            <w:r w:rsidRPr="008328AE">
              <w:t>Nav</w:t>
            </w:r>
          </w:p>
        </w:tc>
      </w:tr>
      <w:tr w:rsidR="00EA3A39" w:rsidRPr="008328AE" w:rsidTr="004324E8">
        <w:trPr>
          <w:trHeight w:val="287"/>
          <w:jc w:val="center"/>
        </w:trPr>
        <w:tc>
          <w:tcPr>
            <w:tcW w:w="2480" w:type="dxa"/>
            <w:tcBorders>
              <w:top w:val="single" w:sz="4" w:space="0" w:color="auto"/>
              <w:left w:val="nil"/>
              <w:bottom w:val="single" w:sz="4" w:space="0" w:color="auto"/>
              <w:right w:val="nil"/>
            </w:tcBorders>
            <w:tcMar>
              <w:top w:w="0" w:type="dxa"/>
              <w:left w:w="108" w:type="dxa"/>
              <w:bottom w:w="0" w:type="dxa"/>
              <w:right w:w="108" w:type="dxa"/>
            </w:tcMar>
          </w:tcPr>
          <w:p w:rsidR="00EA3A39" w:rsidRPr="008328AE" w:rsidRDefault="00EA3A39" w:rsidP="004324E8">
            <w:pPr>
              <w:rPr>
                <w:b/>
                <w:bCs/>
                <w:iCs w:val="0"/>
              </w:rPr>
            </w:pPr>
          </w:p>
        </w:tc>
        <w:tc>
          <w:tcPr>
            <w:tcW w:w="6196" w:type="dxa"/>
            <w:tcBorders>
              <w:top w:val="single" w:sz="4" w:space="0" w:color="auto"/>
              <w:left w:val="nil"/>
              <w:bottom w:val="single" w:sz="4" w:space="0" w:color="auto"/>
              <w:right w:val="nil"/>
            </w:tcBorders>
            <w:tcMar>
              <w:top w:w="0" w:type="dxa"/>
              <w:left w:w="108" w:type="dxa"/>
              <w:bottom w:w="0" w:type="dxa"/>
              <w:right w:w="108" w:type="dxa"/>
            </w:tcMar>
          </w:tcPr>
          <w:p w:rsidR="00EA3A39" w:rsidRPr="008328AE" w:rsidRDefault="00EA3A39" w:rsidP="004324E8">
            <w:pPr>
              <w:rPr>
                <w:iCs w:val="0"/>
              </w:rPr>
            </w:pPr>
          </w:p>
        </w:tc>
      </w:tr>
      <w:tr w:rsidR="00EA3A39" w:rsidRPr="008328AE" w:rsidTr="004324E8">
        <w:trPr>
          <w:trHeight w:val="287"/>
          <w:jc w:val="center"/>
        </w:trPr>
        <w:tc>
          <w:tcPr>
            <w:tcW w:w="24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rPr>
                <w:b/>
                <w:bCs/>
                <w:iCs w:val="0"/>
              </w:rPr>
            </w:pPr>
            <w:r w:rsidRPr="008328AE">
              <w:rPr>
                <w:b/>
                <w:bCs/>
              </w:rPr>
              <w:t>Politikas rezultāta rezultatīvais rādītājs Nr.2</w:t>
            </w:r>
          </w:p>
        </w:tc>
        <w:tc>
          <w:tcPr>
            <w:tcW w:w="6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rPr>
                <w:iCs w:val="0"/>
              </w:rPr>
            </w:pPr>
            <w:r w:rsidRPr="008328AE">
              <w:t>Bērnu skaits institūcijās (uz 10 000 bērniem</w:t>
            </w:r>
            <w:proofErr w:type="gramStart"/>
            <w:r w:rsidRPr="008328AE">
              <w:t xml:space="preserve"> )</w:t>
            </w:r>
            <w:proofErr w:type="gramEnd"/>
          </w:p>
        </w:tc>
      </w:tr>
      <w:tr w:rsidR="00EA3A39" w:rsidRPr="008328AE" w:rsidTr="004324E8">
        <w:trPr>
          <w:trHeight w:val="287"/>
          <w:jc w:val="center"/>
        </w:trPr>
        <w:tc>
          <w:tcPr>
            <w:tcW w:w="24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rPr>
                <w:b/>
                <w:bCs/>
                <w:iCs w:val="0"/>
              </w:rPr>
            </w:pPr>
            <w:r w:rsidRPr="008328AE">
              <w:rPr>
                <w:b/>
                <w:bCs/>
              </w:rPr>
              <w:t>Rādītāja iegūšanas metodoloģija</w:t>
            </w:r>
          </w:p>
        </w:tc>
        <w:tc>
          <w:tcPr>
            <w:tcW w:w="6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jc w:val="both"/>
              <w:rPr>
                <w:iCs w:val="0"/>
              </w:rPr>
            </w:pPr>
            <w:r w:rsidRPr="008328AE">
              <w:t xml:space="preserve">Avots: Pārskats par ilgstošas sociālās aprūpes un sociālās rehabilitācijas pakalpojumu sniegšanu </w:t>
            </w:r>
            <w:proofErr w:type="gramStart"/>
            <w:r w:rsidRPr="008328AE">
              <w:t>2011.gadā</w:t>
            </w:r>
            <w:proofErr w:type="gramEnd"/>
          </w:p>
          <w:p w:rsidR="00EA3A39" w:rsidRPr="008328AE" w:rsidRDefault="00EA3A39" w:rsidP="004324E8">
            <w:pPr>
              <w:jc w:val="both"/>
              <w:rPr>
                <w:iCs w:val="0"/>
              </w:rPr>
            </w:pPr>
            <w:r w:rsidRPr="008328AE">
              <w:t xml:space="preserve">2017. un </w:t>
            </w:r>
            <w:proofErr w:type="gramStart"/>
            <w:r w:rsidRPr="008328AE">
              <w:t>2020.gadā</w:t>
            </w:r>
            <w:proofErr w:type="gramEnd"/>
            <w:r w:rsidRPr="008328AE">
              <w:t xml:space="preserve"> izdarītās prognozes izdarītas, </w:t>
            </w:r>
            <w:r w:rsidRPr="008328AE">
              <w:lastRenderedPageBreak/>
              <w:t>pamatojoties uz ārpusģimenes aprūpes jomā esošajām tendencēm (bērnu skaita samazināšanos, audžuģimeņu un aizbildņu skaita palielināšanos u.c.)</w:t>
            </w:r>
          </w:p>
        </w:tc>
      </w:tr>
      <w:tr w:rsidR="00EA3A39" w:rsidRPr="008328AE" w:rsidTr="004324E8">
        <w:trPr>
          <w:trHeight w:val="287"/>
          <w:jc w:val="center"/>
        </w:trPr>
        <w:tc>
          <w:tcPr>
            <w:tcW w:w="24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rPr>
                <w:b/>
                <w:bCs/>
                <w:iCs w:val="0"/>
              </w:rPr>
            </w:pPr>
            <w:r w:rsidRPr="008328AE">
              <w:rPr>
                <w:b/>
                <w:bCs/>
              </w:rPr>
              <w:lastRenderedPageBreak/>
              <w:t>Mērīšanas biežums</w:t>
            </w:r>
          </w:p>
        </w:tc>
        <w:tc>
          <w:tcPr>
            <w:tcW w:w="6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jc w:val="both"/>
              <w:rPr>
                <w:iCs w:val="0"/>
              </w:rPr>
            </w:pPr>
            <w:r w:rsidRPr="008328AE">
              <w:t>Reizi gadā</w:t>
            </w:r>
          </w:p>
        </w:tc>
      </w:tr>
      <w:tr w:rsidR="00EA3A39" w:rsidRPr="008328AE" w:rsidTr="004324E8">
        <w:trPr>
          <w:trHeight w:val="287"/>
          <w:jc w:val="center"/>
        </w:trPr>
        <w:tc>
          <w:tcPr>
            <w:tcW w:w="24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rPr>
                <w:b/>
                <w:bCs/>
                <w:iCs w:val="0"/>
              </w:rPr>
            </w:pPr>
            <w:r w:rsidRPr="008328AE">
              <w:rPr>
                <w:b/>
                <w:bCs/>
              </w:rPr>
              <w:t>Rādītāja vēlamās vērtības prognoze</w:t>
            </w:r>
          </w:p>
        </w:tc>
        <w:tc>
          <w:tcPr>
            <w:tcW w:w="6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jc w:val="both"/>
              <w:rPr>
                <w:iCs w:val="0"/>
              </w:rPr>
            </w:pPr>
            <w:r w:rsidRPr="008328AE">
              <w:t>Samazinās</w:t>
            </w:r>
          </w:p>
        </w:tc>
      </w:tr>
      <w:tr w:rsidR="00EA3A39" w:rsidRPr="008328AE" w:rsidTr="004324E8">
        <w:trPr>
          <w:trHeight w:val="287"/>
          <w:jc w:val="center"/>
        </w:trPr>
        <w:tc>
          <w:tcPr>
            <w:tcW w:w="24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rPr>
                <w:b/>
                <w:bCs/>
                <w:iCs w:val="0"/>
              </w:rPr>
            </w:pPr>
            <w:r w:rsidRPr="008328AE">
              <w:rPr>
                <w:b/>
                <w:bCs/>
              </w:rPr>
              <w:t>Saistītie darbības rezultāti</w:t>
            </w:r>
          </w:p>
        </w:tc>
        <w:tc>
          <w:tcPr>
            <w:tcW w:w="6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jc w:val="both"/>
              <w:rPr>
                <w:iCs w:val="0"/>
                <w:color w:val="FF0000"/>
              </w:rPr>
            </w:pPr>
            <w:r w:rsidRPr="008328AE">
              <w:t xml:space="preserve">Bērnu skaita samazinājumu ilgstošās sociālās aprūpes un sociālās rehabilitācijas institūcijās paredz gan Ģimenes valsts politikas pamatnostādnes </w:t>
            </w:r>
            <w:proofErr w:type="gramStart"/>
            <w:r w:rsidRPr="008328AE">
              <w:t>2011. – 2017.</w:t>
            </w:r>
            <w:proofErr w:type="gramEnd"/>
            <w:r w:rsidRPr="008328AE">
              <w:t>gadam, gan to īstenošanai apstiprinātais Rīcības plāns 2012. – 2014.gadam, gan Nacionālās attīstības plāns 2014.-2020.gadam (NAP2020).</w:t>
            </w:r>
          </w:p>
        </w:tc>
      </w:tr>
      <w:tr w:rsidR="00EA3A39" w:rsidRPr="008328AE" w:rsidTr="004324E8">
        <w:trPr>
          <w:trHeight w:val="287"/>
          <w:jc w:val="center"/>
        </w:trPr>
        <w:tc>
          <w:tcPr>
            <w:tcW w:w="24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rPr>
                <w:b/>
                <w:bCs/>
                <w:iCs w:val="0"/>
              </w:rPr>
            </w:pPr>
            <w:r w:rsidRPr="008328AE">
              <w:rPr>
                <w:b/>
                <w:bCs/>
              </w:rPr>
              <w:t>Cita informācija</w:t>
            </w:r>
          </w:p>
        </w:tc>
        <w:tc>
          <w:tcPr>
            <w:tcW w:w="6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rPr>
                <w:iCs w:val="0"/>
              </w:rPr>
            </w:pPr>
            <w:r w:rsidRPr="008328AE">
              <w:t>Nav.</w:t>
            </w:r>
          </w:p>
        </w:tc>
      </w:tr>
      <w:tr w:rsidR="00EA3A39" w:rsidRPr="008328AE" w:rsidTr="004324E8">
        <w:trPr>
          <w:trHeight w:val="287"/>
          <w:jc w:val="center"/>
        </w:trPr>
        <w:tc>
          <w:tcPr>
            <w:tcW w:w="2480" w:type="dxa"/>
            <w:tcBorders>
              <w:top w:val="single" w:sz="4" w:space="0" w:color="auto"/>
              <w:left w:val="nil"/>
              <w:bottom w:val="single" w:sz="4" w:space="0" w:color="auto"/>
              <w:right w:val="nil"/>
            </w:tcBorders>
            <w:tcMar>
              <w:top w:w="0" w:type="dxa"/>
              <w:left w:w="108" w:type="dxa"/>
              <w:bottom w:w="0" w:type="dxa"/>
              <w:right w:w="108" w:type="dxa"/>
            </w:tcMar>
          </w:tcPr>
          <w:p w:rsidR="00EA3A39" w:rsidRPr="008328AE" w:rsidRDefault="00EA3A39" w:rsidP="004324E8">
            <w:pPr>
              <w:rPr>
                <w:b/>
                <w:bCs/>
                <w:iCs w:val="0"/>
              </w:rPr>
            </w:pPr>
          </w:p>
        </w:tc>
        <w:tc>
          <w:tcPr>
            <w:tcW w:w="6196" w:type="dxa"/>
            <w:tcBorders>
              <w:top w:val="single" w:sz="4" w:space="0" w:color="auto"/>
              <w:left w:val="nil"/>
              <w:bottom w:val="single" w:sz="4" w:space="0" w:color="auto"/>
              <w:right w:val="nil"/>
            </w:tcBorders>
            <w:tcMar>
              <w:top w:w="0" w:type="dxa"/>
              <w:left w:w="108" w:type="dxa"/>
              <w:bottom w:w="0" w:type="dxa"/>
              <w:right w:w="108" w:type="dxa"/>
            </w:tcMar>
          </w:tcPr>
          <w:p w:rsidR="00EA3A39" w:rsidRPr="008328AE" w:rsidRDefault="00EA3A39" w:rsidP="004324E8">
            <w:pPr>
              <w:rPr>
                <w:iCs w:val="0"/>
              </w:rPr>
            </w:pPr>
          </w:p>
        </w:tc>
      </w:tr>
      <w:tr w:rsidR="00EA3A39" w:rsidRPr="008328AE" w:rsidTr="004324E8">
        <w:trPr>
          <w:trHeight w:val="287"/>
          <w:jc w:val="center"/>
        </w:trPr>
        <w:tc>
          <w:tcPr>
            <w:tcW w:w="2480"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tcPr>
          <w:p w:rsidR="00EA3A39" w:rsidRPr="008328AE" w:rsidRDefault="00EA3A39" w:rsidP="004324E8">
            <w:pPr>
              <w:ind w:left="240"/>
              <w:rPr>
                <w:b/>
                <w:bCs/>
                <w:iCs w:val="0"/>
              </w:rPr>
            </w:pPr>
            <w:r w:rsidRPr="008328AE">
              <w:rPr>
                <w:b/>
                <w:bCs/>
              </w:rPr>
              <w:t xml:space="preserve">Politikas rezultāts </w:t>
            </w:r>
          </w:p>
        </w:tc>
        <w:tc>
          <w:tcPr>
            <w:tcW w:w="6196"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tcPr>
          <w:p w:rsidR="00EA3A39" w:rsidRPr="008328AE" w:rsidRDefault="00EA3A39" w:rsidP="004324E8">
            <w:pPr>
              <w:ind w:left="240"/>
              <w:rPr>
                <w:b/>
                <w:iCs w:val="0"/>
              </w:rPr>
            </w:pPr>
            <w:r w:rsidRPr="008328AE">
              <w:rPr>
                <w:b/>
              </w:rPr>
              <w:t xml:space="preserve">Institūcijās dzīvojošie jaunieši ir sagatavoti patstāvīgai dzīvei pēc pilngadības sasniegšanas </w:t>
            </w:r>
          </w:p>
        </w:tc>
      </w:tr>
      <w:tr w:rsidR="00EA3A39" w:rsidRPr="008328AE" w:rsidTr="004324E8">
        <w:trPr>
          <w:trHeight w:val="287"/>
          <w:jc w:val="center"/>
        </w:trPr>
        <w:tc>
          <w:tcPr>
            <w:tcW w:w="24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A3A39" w:rsidRPr="008328AE" w:rsidRDefault="00EA3A39" w:rsidP="004324E8">
            <w:pPr>
              <w:ind w:left="240"/>
              <w:rPr>
                <w:b/>
                <w:bCs/>
                <w:iCs w:val="0"/>
              </w:rPr>
            </w:pPr>
            <w:r w:rsidRPr="008328AE">
              <w:rPr>
                <w:b/>
                <w:bCs/>
              </w:rPr>
              <w:t>Politikas rezultāta rezultatīvais rādītājs Nr.3</w:t>
            </w:r>
          </w:p>
        </w:tc>
        <w:tc>
          <w:tcPr>
            <w:tcW w:w="619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A3A39" w:rsidRPr="008328AE" w:rsidRDefault="00EA3A39" w:rsidP="004324E8">
            <w:pPr>
              <w:ind w:left="240"/>
              <w:jc w:val="both"/>
              <w:rPr>
                <w:iCs w:val="0"/>
              </w:rPr>
            </w:pPr>
            <w:r w:rsidRPr="008328AE">
              <w:t>Izveidoto „jauniešu māju” skaits</w:t>
            </w:r>
          </w:p>
        </w:tc>
      </w:tr>
      <w:tr w:rsidR="00EA3A39" w:rsidRPr="008328AE" w:rsidTr="004324E8">
        <w:trPr>
          <w:trHeight w:val="287"/>
          <w:jc w:val="center"/>
        </w:trPr>
        <w:tc>
          <w:tcPr>
            <w:tcW w:w="24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rPr>
                <w:b/>
                <w:bCs/>
                <w:iCs w:val="0"/>
              </w:rPr>
            </w:pPr>
            <w:r w:rsidRPr="008328AE">
              <w:rPr>
                <w:b/>
                <w:bCs/>
              </w:rPr>
              <w:t>Rādītāja iegūšanas metodoloģija</w:t>
            </w:r>
          </w:p>
        </w:tc>
        <w:tc>
          <w:tcPr>
            <w:tcW w:w="6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jc w:val="both"/>
              <w:rPr>
                <w:iCs w:val="0"/>
              </w:rPr>
            </w:pPr>
            <w:r w:rsidRPr="008328AE">
              <w:t xml:space="preserve">Avots: </w:t>
            </w:r>
            <w:proofErr w:type="gramStart"/>
            <w:r w:rsidRPr="008328AE">
              <w:t>2011.gada</w:t>
            </w:r>
            <w:proofErr w:type="gramEnd"/>
            <w:r w:rsidRPr="008328AE">
              <w:t xml:space="preserve"> dati ir ņemti no Labklājības ministrijā pieejamās informācijas – pārskats par Valsts programmas bērna un ģimenes stāvokļa uzlabošanai kārtējam gadam. Līdz </w:t>
            </w:r>
            <w:proofErr w:type="gramStart"/>
            <w:r w:rsidRPr="008328AE">
              <w:t>2011.gadā</w:t>
            </w:r>
            <w:proofErr w:type="gramEnd"/>
            <w:r w:rsidRPr="008328AE">
              <w:t xml:space="preserve"> valstī kopumā ar valsts finansiālu atbalstu ir izveidotas 8 „jauniešu mājas” pašvaldību bērnu sociālās aprūpes iestādēs. </w:t>
            </w:r>
          </w:p>
          <w:p w:rsidR="00EA3A39" w:rsidRPr="008328AE" w:rsidRDefault="00EA3A39" w:rsidP="004324E8">
            <w:pPr>
              <w:jc w:val="both"/>
              <w:rPr>
                <w:iCs w:val="0"/>
              </w:rPr>
            </w:pPr>
            <w:r w:rsidRPr="008328AE">
              <w:t xml:space="preserve">2017. un </w:t>
            </w:r>
            <w:proofErr w:type="gramStart"/>
            <w:r w:rsidRPr="008328AE">
              <w:t>2020.gada</w:t>
            </w:r>
            <w:proofErr w:type="gramEnd"/>
            <w:r w:rsidRPr="008328AE">
              <w:t xml:space="preserve"> dati ir izteikti provizoriski, vienlaikus nosakot minimālo vēlamo skaitu pēc „jauniešu māju” kopskaita bērnu sociālās aprūpes iestādēs.</w:t>
            </w:r>
          </w:p>
        </w:tc>
      </w:tr>
      <w:tr w:rsidR="00EA3A39" w:rsidRPr="008328AE" w:rsidTr="004324E8">
        <w:trPr>
          <w:trHeight w:val="287"/>
          <w:jc w:val="center"/>
        </w:trPr>
        <w:tc>
          <w:tcPr>
            <w:tcW w:w="24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rPr>
                <w:b/>
                <w:bCs/>
                <w:iCs w:val="0"/>
              </w:rPr>
            </w:pPr>
            <w:r w:rsidRPr="008328AE">
              <w:rPr>
                <w:b/>
                <w:bCs/>
              </w:rPr>
              <w:t>Mērīšanas biežums</w:t>
            </w:r>
          </w:p>
        </w:tc>
        <w:tc>
          <w:tcPr>
            <w:tcW w:w="6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jc w:val="both"/>
              <w:rPr>
                <w:iCs w:val="0"/>
              </w:rPr>
            </w:pPr>
            <w:r w:rsidRPr="008328AE">
              <w:t xml:space="preserve">Informatīvo ziņojumu ietvaros – 2016., </w:t>
            </w:r>
            <w:proofErr w:type="gramStart"/>
            <w:r w:rsidRPr="008328AE">
              <w:t>2018.gadā</w:t>
            </w:r>
            <w:proofErr w:type="gramEnd"/>
            <w:r w:rsidRPr="008328AE">
              <w:t xml:space="preserve"> un 2021.gadā.</w:t>
            </w:r>
          </w:p>
        </w:tc>
      </w:tr>
      <w:tr w:rsidR="00EA3A39" w:rsidRPr="008328AE" w:rsidTr="004324E8">
        <w:trPr>
          <w:trHeight w:val="287"/>
          <w:jc w:val="center"/>
        </w:trPr>
        <w:tc>
          <w:tcPr>
            <w:tcW w:w="24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rPr>
                <w:b/>
                <w:bCs/>
                <w:iCs w:val="0"/>
              </w:rPr>
            </w:pPr>
            <w:r w:rsidRPr="008328AE">
              <w:rPr>
                <w:b/>
                <w:bCs/>
              </w:rPr>
              <w:t>Rādītāja vēlamās vērtības prognoze</w:t>
            </w:r>
          </w:p>
        </w:tc>
        <w:tc>
          <w:tcPr>
            <w:tcW w:w="6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jc w:val="both"/>
              <w:rPr>
                <w:iCs w:val="0"/>
              </w:rPr>
            </w:pPr>
            <w:r w:rsidRPr="008328AE">
              <w:t>Pieaug</w:t>
            </w:r>
          </w:p>
        </w:tc>
      </w:tr>
      <w:tr w:rsidR="00EA3A39" w:rsidRPr="008328AE" w:rsidTr="004324E8">
        <w:trPr>
          <w:trHeight w:val="287"/>
          <w:jc w:val="center"/>
        </w:trPr>
        <w:tc>
          <w:tcPr>
            <w:tcW w:w="24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rPr>
                <w:b/>
                <w:bCs/>
                <w:iCs w:val="0"/>
              </w:rPr>
            </w:pPr>
            <w:r w:rsidRPr="008328AE">
              <w:rPr>
                <w:b/>
                <w:bCs/>
              </w:rPr>
              <w:t>Saistītie darbības rezultāti</w:t>
            </w:r>
          </w:p>
        </w:tc>
        <w:tc>
          <w:tcPr>
            <w:tcW w:w="6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jc w:val="both"/>
              <w:rPr>
                <w:iCs w:val="0"/>
              </w:rPr>
            </w:pPr>
            <w:r w:rsidRPr="008328AE">
              <w:t xml:space="preserve">„Jauniešu māju” izveides nepieciešamību paredz gan Ģimenes valsts politikas pamatnostādnes </w:t>
            </w:r>
            <w:proofErr w:type="gramStart"/>
            <w:r w:rsidRPr="008328AE">
              <w:t>2011. – 2017.</w:t>
            </w:r>
            <w:proofErr w:type="gramEnd"/>
            <w:r w:rsidRPr="008328AE">
              <w:t>gadam, gan to īstenošanai apstiprinātais Rīcības plāns 2012. – 2014.gadam, gan Nacionālās attīstības plāns 2014.-2020.gadam (NAP2020).</w:t>
            </w:r>
          </w:p>
        </w:tc>
      </w:tr>
      <w:tr w:rsidR="00EA3A39" w:rsidRPr="008328AE" w:rsidTr="004324E8">
        <w:trPr>
          <w:trHeight w:val="287"/>
          <w:jc w:val="center"/>
        </w:trPr>
        <w:tc>
          <w:tcPr>
            <w:tcW w:w="24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rPr>
                <w:b/>
                <w:bCs/>
                <w:iCs w:val="0"/>
              </w:rPr>
            </w:pPr>
            <w:r w:rsidRPr="008328AE">
              <w:rPr>
                <w:b/>
                <w:bCs/>
              </w:rPr>
              <w:t>Cita informācija</w:t>
            </w:r>
          </w:p>
        </w:tc>
        <w:tc>
          <w:tcPr>
            <w:tcW w:w="6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rPr>
                <w:iCs w:val="0"/>
              </w:rPr>
            </w:pPr>
            <w:r w:rsidRPr="008328AE">
              <w:t>Nav.</w:t>
            </w:r>
          </w:p>
        </w:tc>
      </w:tr>
    </w:tbl>
    <w:p w:rsidR="00EA3A39" w:rsidRPr="008328AE" w:rsidRDefault="00EA3A39" w:rsidP="00EA3A39">
      <w:pPr>
        <w:jc w:val="center"/>
        <w:rPr>
          <w:b/>
          <w:iCs w:val="0"/>
        </w:rPr>
      </w:pPr>
    </w:p>
    <w:tbl>
      <w:tblPr>
        <w:tblW w:w="8676" w:type="dxa"/>
        <w:jc w:val="center"/>
        <w:tblInd w:w="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80"/>
        <w:gridCol w:w="6196"/>
      </w:tblGrid>
      <w:tr w:rsidR="00EA3A39" w:rsidRPr="008328AE" w:rsidTr="004324E8">
        <w:trPr>
          <w:trHeight w:val="287"/>
          <w:jc w:val="center"/>
        </w:trPr>
        <w:tc>
          <w:tcPr>
            <w:tcW w:w="2480" w:type="dxa"/>
            <w:shd w:val="clear" w:color="auto" w:fill="E0E0E0"/>
            <w:tcMar>
              <w:top w:w="0" w:type="dxa"/>
              <w:left w:w="108" w:type="dxa"/>
              <w:bottom w:w="0" w:type="dxa"/>
              <w:right w:w="108" w:type="dxa"/>
            </w:tcMar>
          </w:tcPr>
          <w:p w:rsidR="00EA3A39" w:rsidRPr="008328AE" w:rsidRDefault="00EA3A39" w:rsidP="004324E8">
            <w:pPr>
              <w:rPr>
                <w:b/>
                <w:bCs/>
                <w:iCs w:val="0"/>
              </w:rPr>
            </w:pPr>
            <w:r w:rsidRPr="008328AE">
              <w:rPr>
                <w:b/>
                <w:bCs/>
              </w:rPr>
              <w:t>Politikas rezultāts</w:t>
            </w:r>
          </w:p>
        </w:tc>
        <w:tc>
          <w:tcPr>
            <w:tcW w:w="6196" w:type="dxa"/>
            <w:shd w:val="clear" w:color="auto" w:fill="E0E0E0"/>
            <w:tcMar>
              <w:top w:w="0" w:type="dxa"/>
              <w:left w:w="108" w:type="dxa"/>
              <w:bottom w:w="0" w:type="dxa"/>
              <w:right w:w="108" w:type="dxa"/>
            </w:tcMar>
          </w:tcPr>
          <w:p w:rsidR="00EA3A39" w:rsidRPr="008328AE" w:rsidRDefault="00EA3A39" w:rsidP="004324E8">
            <w:pPr>
              <w:ind w:firstLine="10"/>
              <w:jc w:val="both"/>
              <w:rPr>
                <w:iCs w:val="0"/>
              </w:rPr>
            </w:pPr>
            <w:r w:rsidRPr="008328AE">
              <w:rPr>
                <w:b/>
              </w:rPr>
              <w:t>Samazinājies personu ar garīga rakstura traucējumiem skaits aprūpes institūcijās</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rPr>
                <w:b/>
                <w:bCs/>
                <w:iCs w:val="0"/>
              </w:rPr>
            </w:pPr>
            <w:r w:rsidRPr="008328AE">
              <w:rPr>
                <w:b/>
                <w:bCs/>
              </w:rPr>
              <w:t>Politikas rezultāta rezultatīvais rādītājs Nr.1</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klientu vietu skaits aprūpes institūcijās (uz 10000 iedzīvotāju)</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Rādītāja iegūšanas metodoloģija</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 xml:space="preserve">Avots: Pārskats par ilgstošas sociālās aprūpes un sociālās rehabilitācijas pakalpojumu sniegšanu </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Mērīšanas biežums</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Reizi gadā</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Rādītāja vēlamās vērtības prognoze</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Rādītājs samazinās</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lastRenderedPageBreak/>
              <w:t>Saistītie darbības rezultāti</w:t>
            </w:r>
          </w:p>
        </w:tc>
        <w:tc>
          <w:tcPr>
            <w:tcW w:w="6196" w:type="dxa"/>
            <w:tcMar>
              <w:top w:w="0" w:type="dxa"/>
              <w:left w:w="108" w:type="dxa"/>
              <w:bottom w:w="0" w:type="dxa"/>
              <w:right w:w="108" w:type="dxa"/>
            </w:tcMar>
          </w:tcPr>
          <w:p w:rsidR="00EA3A39" w:rsidRPr="008328AE" w:rsidRDefault="00EA3A39" w:rsidP="004324E8">
            <w:pPr>
              <w:jc w:val="both"/>
              <w:rPr>
                <w:iCs w:val="0"/>
                <w:color w:val="FF0000"/>
              </w:rPr>
            </w:pP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Cita informācija</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Nav</w:t>
            </w:r>
          </w:p>
        </w:tc>
      </w:tr>
      <w:tr w:rsidR="00EA3A39" w:rsidRPr="008328AE" w:rsidTr="004324E8">
        <w:trPr>
          <w:trHeight w:val="287"/>
          <w:jc w:val="center"/>
        </w:trPr>
        <w:tc>
          <w:tcPr>
            <w:tcW w:w="24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rPr>
                <w:b/>
                <w:bCs/>
                <w:iCs w:val="0"/>
              </w:rPr>
            </w:pPr>
            <w:r w:rsidRPr="008328AE">
              <w:rPr>
                <w:b/>
                <w:bCs/>
              </w:rPr>
              <w:t>Politikas rezultāta rezultatīvais rādītājs Nr.2</w:t>
            </w:r>
          </w:p>
        </w:tc>
        <w:tc>
          <w:tcPr>
            <w:tcW w:w="6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jc w:val="both"/>
              <w:rPr>
                <w:iCs w:val="0"/>
              </w:rPr>
            </w:pPr>
            <w:r w:rsidRPr="008328AE">
              <w:t>slēgto VSAC filiāļu skaits</w:t>
            </w:r>
          </w:p>
        </w:tc>
      </w:tr>
      <w:tr w:rsidR="00EA3A39" w:rsidRPr="008328AE" w:rsidTr="004324E8">
        <w:trPr>
          <w:trHeight w:val="287"/>
          <w:jc w:val="center"/>
        </w:trPr>
        <w:tc>
          <w:tcPr>
            <w:tcW w:w="24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rPr>
                <w:b/>
                <w:bCs/>
                <w:iCs w:val="0"/>
              </w:rPr>
            </w:pPr>
            <w:r w:rsidRPr="008328AE">
              <w:rPr>
                <w:b/>
                <w:bCs/>
              </w:rPr>
              <w:t>Rādītāja iegūšanas metodoloģija</w:t>
            </w:r>
          </w:p>
        </w:tc>
        <w:tc>
          <w:tcPr>
            <w:tcW w:w="6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jc w:val="both"/>
              <w:rPr>
                <w:iCs w:val="0"/>
              </w:rPr>
            </w:pPr>
            <w:r w:rsidRPr="008328AE">
              <w:t xml:space="preserve">LM apkopotā informācija par Valsts sociālās aprūpes centru darbību </w:t>
            </w:r>
          </w:p>
        </w:tc>
      </w:tr>
      <w:tr w:rsidR="00EA3A39" w:rsidRPr="008328AE" w:rsidTr="004324E8">
        <w:trPr>
          <w:trHeight w:val="287"/>
          <w:jc w:val="center"/>
        </w:trPr>
        <w:tc>
          <w:tcPr>
            <w:tcW w:w="24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rPr>
                <w:b/>
                <w:bCs/>
                <w:iCs w:val="0"/>
              </w:rPr>
            </w:pPr>
            <w:r w:rsidRPr="008328AE">
              <w:rPr>
                <w:b/>
                <w:bCs/>
              </w:rPr>
              <w:t>Mērīšanas biežums</w:t>
            </w:r>
          </w:p>
        </w:tc>
        <w:tc>
          <w:tcPr>
            <w:tcW w:w="6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jc w:val="both"/>
              <w:rPr>
                <w:iCs w:val="0"/>
              </w:rPr>
            </w:pPr>
            <w:r w:rsidRPr="008328AE">
              <w:t>Reizi gadā</w:t>
            </w:r>
          </w:p>
        </w:tc>
      </w:tr>
      <w:tr w:rsidR="00EA3A39" w:rsidRPr="008328AE" w:rsidTr="004324E8">
        <w:trPr>
          <w:trHeight w:val="287"/>
          <w:jc w:val="center"/>
        </w:trPr>
        <w:tc>
          <w:tcPr>
            <w:tcW w:w="24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rPr>
                <w:b/>
                <w:bCs/>
                <w:iCs w:val="0"/>
              </w:rPr>
            </w:pPr>
            <w:r w:rsidRPr="008328AE">
              <w:rPr>
                <w:b/>
                <w:bCs/>
              </w:rPr>
              <w:t>Rādītāja vēlamās vērtības prognoze</w:t>
            </w:r>
          </w:p>
        </w:tc>
        <w:tc>
          <w:tcPr>
            <w:tcW w:w="6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jc w:val="both"/>
              <w:rPr>
                <w:iCs w:val="0"/>
              </w:rPr>
            </w:pPr>
            <w:r w:rsidRPr="008328AE">
              <w:t>Rādītājs samazinās</w:t>
            </w:r>
          </w:p>
        </w:tc>
      </w:tr>
      <w:tr w:rsidR="00EA3A39" w:rsidRPr="008328AE" w:rsidTr="004324E8">
        <w:trPr>
          <w:trHeight w:val="287"/>
          <w:jc w:val="center"/>
        </w:trPr>
        <w:tc>
          <w:tcPr>
            <w:tcW w:w="24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rPr>
                <w:b/>
                <w:bCs/>
                <w:iCs w:val="0"/>
              </w:rPr>
            </w:pPr>
            <w:r w:rsidRPr="008328AE">
              <w:rPr>
                <w:b/>
                <w:bCs/>
              </w:rPr>
              <w:t>Saistītie darbības rezultāti</w:t>
            </w:r>
          </w:p>
        </w:tc>
        <w:tc>
          <w:tcPr>
            <w:tcW w:w="6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jc w:val="both"/>
              <w:rPr>
                <w:iCs w:val="0"/>
                <w:color w:val="FF0000"/>
              </w:rPr>
            </w:pPr>
          </w:p>
        </w:tc>
      </w:tr>
      <w:tr w:rsidR="00EA3A39" w:rsidRPr="008328AE" w:rsidTr="004324E8">
        <w:trPr>
          <w:trHeight w:val="287"/>
          <w:jc w:val="center"/>
        </w:trPr>
        <w:tc>
          <w:tcPr>
            <w:tcW w:w="24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rPr>
                <w:b/>
                <w:bCs/>
                <w:iCs w:val="0"/>
              </w:rPr>
            </w:pPr>
            <w:r w:rsidRPr="008328AE">
              <w:rPr>
                <w:b/>
                <w:bCs/>
              </w:rPr>
              <w:t>Cita informācija</w:t>
            </w:r>
          </w:p>
        </w:tc>
        <w:tc>
          <w:tcPr>
            <w:tcW w:w="6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jc w:val="both"/>
              <w:rPr>
                <w:iCs w:val="0"/>
              </w:rPr>
            </w:pPr>
            <w:r w:rsidRPr="008328AE">
              <w:t>Nav</w:t>
            </w:r>
          </w:p>
        </w:tc>
      </w:tr>
    </w:tbl>
    <w:p w:rsidR="00EA3A39" w:rsidRPr="008328AE" w:rsidRDefault="00EA3A39" w:rsidP="00EA3A39">
      <w:pPr>
        <w:jc w:val="center"/>
        <w:rPr>
          <w:b/>
          <w:iCs w:val="0"/>
        </w:rPr>
      </w:pPr>
    </w:p>
    <w:tbl>
      <w:tblPr>
        <w:tblW w:w="8676" w:type="dxa"/>
        <w:jc w:val="center"/>
        <w:tblInd w:w="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80"/>
        <w:gridCol w:w="6196"/>
      </w:tblGrid>
      <w:tr w:rsidR="00EA3A39" w:rsidRPr="008328AE" w:rsidTr="004324E8">
        <w:trPr>
          <w:trHeight w:val="287"/>
          <w:jc w:val="center"/>
        </w:trPr>
        <w:tc>
          <w:tcPr>
            <w:tcW w:w="2480" w:type="dxa"/>
            <w:shd w:val="clear" w:color="auto" w:fill="D9D9D9"/>
            <w:tcMar>
              <w:top w:w="0" w:type="dxa"/>
              <w:left w:w="108" w:type="dxa"/>
              <w:bottom w:w="0" w:type="dxa"/>
              <w:right w:w="108" w:type="dxa"/>
            </w:tcMar>
          </w:tcPr>
          <w:p w:rsidR="00EA3A39" w:rsidRPr="008328AE" w:rsidRDefault="00EA3A39" w:rsidP="004324E8">
            <w:pPr>
              <w:rPr>
                <w:b/>
                <w:bCs/>
                <w:iCs w:val="0"/>
              </w:rPr>
            </w:pPr>
            <w:r w:rsidRPr="008328AE">
              <w:rPr>
                <w:b/>
                <w:bCs/>
              </w:rPr>
              <w:t>Politikas rezultāts</w:t>
            </w:r>
          </w:p>
        </w:tc>
        <w:tc>
          <w:tcPr>
            <w:tcW w:w="6196" w:type="dxa"/>
            <w:shd w:val="clear" w:color="auto" w:fill="D9D9D9"/>
            <w:tcMar>
              <w:top w:w="0" w:type="dxa"/>
              <w:left w:w="108" w:type="dxa"/>
              <w:bottom w:w="0" w:type="dxa"/>
              <w:right w:w="108" w:type="dxa"/>
            </w:tcMar>
          </w:tcPr>
          <w:p w:rsidR="00EA3A39" w:rsidRPr="008328AE" w:rsidRDefault="00EA3A39" w:rsidP="004324E8">
            <w:pPr>
              <w:jc w:val="both"/>
              <w:rPr>
                <w:b/>
                <w:iCs w:val="0"/>
              </w:rPr>
            </w:pPr>
            <w:r w:rsidRPr="008328AE">
              <w:rPr>
                <w:b/>
              </w:rPr>
              <w:t>Uzlabojusies pakalpojumu pieejamība dzīvesvietā veciem ļaudīm un personām ar invaliditāti</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rPr>
                <w:b/>
                <w:bCs/>
                <w:iCs w:val="0"/>
              </w:rPr>
            </w:pPr>
            <w:r w:rsidRPr="008328AE">
              <w:rPr>
                <w:b/>
                <w:bCs/>
              </w:rPr>
              <w:t>Politikas rezultāta rezultatīvais rādītājs Nr.1</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Pašvaldību skaits, kurās ir pieejami aprūpes mājās pakalpojumi (%)</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Rādītāja iegūšanas metodoloģija</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Avots: Pārskats par sociālajiem pakalpojumiem un sociālo palīdzību novada/republikas pilsētas pašvaldībā</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Mērīšanas biežums</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Reizi gadā</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Rādītāja vēlamās vērtības prognoze</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pieaug</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Saistītie darbības rezultāti</w:t>
            </w:r>
          </w:p>
        </w:tc>
        <w:tc>
          <w:tcPr>
            <w:tcW w:w="6196" w:type="dxa"/>
            <w:tcMar>
              <w:top w:w="0" w:type="dxa"/>
              <w:left w:w="108" w:type="dxa"/>
              <w:bottom w:w="0" w:type="dxa"/>
              <w:right w:w="108" w:type="dxa"/>
            </w:tcMar>
          </w:tcPr>
          <w:p w:rsidR="00EA3A39" w:rsidRPr="008328AE" w:rsidRDefault="00EA3A39" w:rsidP="004324E8">
            <w:pPr>
              <w:jc w:val="both"/>
              <w:rPr>
                <w:iCs w:val="0"/>
                <w:color w:val="FF0000"/>
              </w:rPr>
            </w:pP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Cita informācija</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Nav</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rPr>
                <w:b/>
                <w:bCs/>
                <w:iCs w:val="0"/>
              </w:rPr>
            </w:pPr>
          </w:p>
        </w:tc>
        <w:tc>
          <w:tcPr>
            <w:tcW w:w="6196" w:type="dxa"/>
            <w:tcMar>
              <w:top w:w="0" w:type="dxa"/>
              <w:left w:w="108" w:type="dxa"/>
              <w:bottom w:w="0" w:type="dxa"/>
              <w:right w:w="108" w:type="dxa"/>
            </w:tcMar>
          </w:tcPr>
          <w:p w:rsidR="00EA3A39" w:rsidRPr="008328AE" w:rsidRDefault="00EA3A39" w:rsidP="004324E8">
            <w:pPr>
              <w:jc w:val="both"/>
              <w:rPr>
                <w:iCs w:val="0"/>
              </w:rPr>
            </w:pP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Politikas rezultāta rezultatīvais rādītājs Nr.2</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Aprūpes mājās pakalpojumu saņēmēju skaits (uz 10 000 iedzīvotāju)</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Rādītāja iegūšanas metodoloģija</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Avots: Pārskats par sociālajiem pakalpojumiem un sociālo palīdzību novada/republikas pilsētas pašvaldībā</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Mērīšanas biežums</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Reizi gadā</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Rādītāja vēlamās vērtības prognoze</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Rādītājs pieaug</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Saistītie darbības rezultāti</w:t>
            </w:r>
          </w:p>
        </w:tc>
        <w:tc>
          <w:tcPr>
            <w:tcW w:w="6196" w:type="dxa"/>
            <w:tcMar>
              <w:top w:w="0" w:type="dxa"/>
              <w:left w:w="108" w:type="dxa"/>
              <w:bottom w:w="0" w:type="dxa"/>
              <w:right w:w="108" w:type="dxa"/>
            </w:tcMar>
          </w:tcPr>
          <w:p w:rsidR="00EA3A39" w:rsidRPr="008328AE" w:rsidRDefault="00EA3A39" w:rsidP="004324E8">
            <w:pPr>
              <w:jc w:val="both"/>
              <w:rPr>
                <w:iCs w:val="0"/>
              </w:rPr>
            </w:pP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Cita informācija</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Nav</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rPr>
                <w:b/>
                <w:bCs/>
                <w:iCs w:val="0"/>
              </w:rPr>
            </w:pPr>
          </w:p>
        </w:tc>
        <w:tc>
          <w:tcPr>
            <w:tcW w:w="6196" w:type="dxa"/>
            <w:tcMar>
              <w:top w:w="0" w:type="dxa"/>
              <w:left w:w="108" w:type="dxa"/>
              <w:bottom w:w="0" w:type="dxa"/>
              <w:right w:w="108" w:type="dxa"/>
            </w:tcMar>
          </w:tcPr>
          <w:p w:rsidR="00EA3A39" w:rsidRPr="008328AE" w:rsidRDefault="00EA3A39" w:rsidP="004324E8">
            <w:pPr>
              <w:rPr>
                <w:iCs w:val="0"/>
              </w:rPr>
            </w:pP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Politikas rezultāta rezultatīvais rādītājs Nr.3</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Dienas aprūpes centru un dienas centru pakalpojumu saņēmēju skaits (uz 10 000 iedzīvotāju)</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Rādītāja iegūšanas metodoloģija</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Avots: Pārskats par sociālajiem pakalpojumiem un sociālo palīdzību novada/republikas pilsētas pašvaldībā</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Mērīšanas biežums</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Reizi gadā</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Rādītāja vēlamās vērtības prognoze</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Rādītājs pieaug</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lastRenderedPageBreak/>
              <w:t>Saistītie darbības rezultāti</w:t>
            </w:r>
          </w:p>
        </w:tc>
        <w:tc>
          <w:tcPr>
            <w:tcW w:w="6196" w:type="dxa"/>
            <w:tcMar>
              <w:top w:w="0" w:type="dxa"/>
              <w:left w:w="108" w:type="dxa"/>
              <w:bottom w:w="0" w:type="dxa"/>
              <w:right w:w="108" w:type="dxa"/>
            </w:tcMar>
          </w:tcPr>
          <w:p w:rsidR="00EA3A39" w:rsidRPr="008328AE" w:rsidRDefault="00EA3A39" w:rsidP="004324E8">
            <w:pPr>
              <w:jc w:val="both"/>
              <w:rPr>
                <w:iCs w:val="0"/>
              </w:rPr>
            </w:pP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Cita informācija</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Nav</w:t>
            </w:r>
          </w:p>
        </w:tc>
      </w:tr>
    </w:tbl>
    <w:p w:rsidR="00EA3A39" w:rsidRPr="008328AE" w:rsidRDefault="00EA3A39" w:rsidP="00EA3A39">
      <w:pPr>
        <w:jc w:val="center"/>
        <w:rPr>
          <w:b/>
          <w:iCs w:val="0"/>
        </w:rPr>
      </w:pPr>
    </w:p>
    <w:tbl>
      <w:tblPr>
        <w:tblW w:w="8676" w:type="dxa"/>
        <w:jc w:val="center"/>
        <w:tblInd w:w="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80"/>
        <w:gridCol w:w="6196"/>
      </w:tblGrid>
      <w:tr w:rsidR="00EA3A39" w:rsidRPr="008328AE" w:rsidTr="004324E8">
        <w:trPr>
          <w:trHeight w:val="287"/>
          <w:jc w:val="center"/>
        </w:trPr>
        <w:tc>
          <w:tcPr>
            <w:tcW w:w="2480" w:type="dxa"/>
            <w:shd w:val="clear" w:color="auto" w:fill="D9D9D9"/>
            <w:tcMar>
              <w:top w:w="0" w:type="dxa"/>
              <w:left w:w="108" w:type="dxa"/>
              <w:bottom w:w="0" w:type="dxa"/>
              <w:right w:w="108" w:type="dxa"/>
            </w:tcMar>
          </w:tcPr>
          <w:p w:rsidR="00EA3A39" w:rsidRPr="008328AE" w:rsidRDefault="00EA3A39" w:rsidP="004324E8">
            <w:pPr>
              <w:rPr>
                <w:b/>
                <w:bCs/>
                <w:iCs w:val="0"/>
              </w:rPr>
            </w:pPr>
            <w:r w:rsidRPr="008328AE">
              <w:rPr>
                <w:b/>
                <w:bCs/>
              </w:rPr>
              <w:t xml:space="preserve">Politikas rezultāts </w:t>
            </w:r>
          </w:p>
        </w:tc>
        <w:tc>
          <w:tcPr>
            <w:tcW w:w="6196" w:type="dxa"/>
            <w:shd w:val="clear" w:color="auto" w:fill="D9D9D9"/>
            <w:tcMar>
              <w:top w:w="0" w:type="dxa"/>
              <w:left w:w="108" w:type="dxa"/>
              <w:bottom w:w="0" w:type="dxa"/>
              <w:right w:w="108" w:type="dxa"/>
            </w:tcMar>
          </w:tcPr>
          <w:p w:rsidR="00EA3A39" w:rsidRPr="008328AE" w:rsidRDefault="00EA3A39" w:rsidP="004324E8">
            <w:pPr>
              <w:rPr>
                <w:b/>
                <w:iCs w:val="0"/>
              </w:rPr>
            </w:pPr>
            <w:r w:rsidRPr="008328AE">
              <w:rPr>
                <w:b/>
              </w:rPr>
              <w:t>Pagarināti neatkarīgi nodzīvotie mūža gadi</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rPr>
                <w:b/>
                <w:bCs/>
                <w:iCs w:val="0"/>
              </w:rPr>
            </w:pPr>
            <w:r w:rsidRPr="008328AE">
              <w:rPr>
                <w:b/>
                <w:bCs/>
              </w:rPr>
              <w:t>Politikas rezultāta rezultatīvais rādītājs Nr.1</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Vidējais klientu vecums veco ļaužu aprūpes institūcijās</w:t>
            </w:r>
          </w:p>
          <w:p w:rsidR="00EA3A39" w:rsidRPr="008328AE" w:rsidRDefault="00EA3A39" w:rsidP="004324E8">
            <w:pPr>
              <w:jc w:val="both"/>
              <w:rPr>
                <w:iCs w:val="0"/>
              </w:rPr>
            </w:pPr>
            <w:r w:rsidRPr="008328AE">
              <w:t>(vecums gados)</w:t>
            </w:r>
          </w:p>
          <w:p w:rsidR="00EA3A39" w:rsidRPr="008328AE" w:rsidRDefault="00EA3A39" w:rsidP="004324E8">
            <w:pPr>
              <w:jc w:val="both"/>
              <w:rPr>
                <w:iCs w:val="0"/>
              </w:rPr>
            </w:pP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Rādītāja iegūšanas metodoloģija</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 xml:space="preserve">Avots: Pārskats par ilgstošas sociālās aprūpes un sociālās rehabilitācijas pakalpojumu sniegšanu </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Mērīšanas biežums</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Reizi gadā</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Rādītāja vēlamās vērtības prognoze</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Rādītājs pieaug</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Saistītie darbības rezultāti</w:t>
            </w:r>
          </w:p>
        </w:tc>
        <w:tc>
          <w:tcPr>
            <w:tcW w:w="6196" w:type="dxa"/>
            <w:tcMar>
              <w:top w:w="0" w:type="dxa"/>
              <w:left w:w="108" w:type="dxa"/>
              <w:bottom w:w="0" w:type="dxa"/>
              <w:right w:w="108" w:type="dxa"/>
            </w:tcMar>
          </w:tcPr>
          <w:p w:rsidR="00EA3A39" w:rsidRPr="008328AE" w:rsidRDefault="00EA3A39" w:rsidP="004324E8">
            <w:pPr>
              <w:jc w:val="both"/>
              <w:rPr>
                <w:iCs w:val="0"/>
                <w:color w:val="FF0000"/>
              </w:rPr>
            </w:pP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Cita informācija</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Nav</w:t>
            </w:r>
          </w:p>
        </w:tc>
      </w:tr>
      <w:tr w:rsidR="00EA3A39" w:rsidRPr="008328AE" w:rsidTr="004324E8">
        <w:trPr>
          <w:trHeight w:val="287"/>
          <w:jc w:val="center"/>
        </w:trPr>
        <w:tc>
          <w:tcPr>
            <w:tcW w:w="24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rPr>
                <w:b/>
                <w:bCs/>
                <w:iCs w:val="0"/>
              </w:rPr>
            </w:pPr>
            <w:r w:rsidRPr="008328AE">
              <w:rPr>
                <w:b/>
                <w:bCs/>
              </w:rPr>
              <w:t>Politikas rezultāta rezultatīvais rādītājs Nr.2</w:t>
            </w:r>
          </w:p>
        </w:tc>
        <w:tc>
          <w:tcPr>
            <w:tcW w:w="6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jc w:val="both"/>
              <w:rPr>
                <w:iCs w:val="0"/>
              </w:rPr>
            </w:pPr>
            <w:r w:rsidRPr="008328AE">
              <w:t>Personu skaits, kuras atrodas aprūpes institūcijās (uz 10 000 iedzīvotāju)</w:t>
            </w:r>
          </w:p>
        </w:tc>
      </w:tr>
      <w:tr w:rsidR="00EA3A39" w:rsidRPr="008328AE" w:rsidTr="004324E8">
        <w:trPr>
          <w:trHeight w:val="287"/>
          <w:jc w:val="center"/>
        </w:trPr>
        <w:tc>
          <w:tcPr>
            <w:tcW w:w="24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rPr>
                <w:b/>
                <w:bCs/>
                <w:iCs w:val="0"/>
              </w:rPr>
            </w:pPr>
            <w:r w:rsidRPr="008328AE">
              <w:rPr>
                <w:b/>
                <w:bCs/>
              </w:rPr>
              <w:t>Rādītāja iegūšanas metodoloģija</w:t>
            </w:r>
          </w:p>
        </w:tc>
        <w:tc>
          <w:tcPr>
            <w:tcW w:w="6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jc w:val="both"/>
              <w:rPr>
                <w:iCs w:val="0"/>
              </w:rPr>
            </w:pPr>
            <w:r w:rsidRPr="008328AE">
              <w:t>Avots: Pārskats par ilgstošas sociālās aprūpes un sociālās rehabilitācijas pakalpojumu sniegšanu</w:t>
            </w:r>
          </w:p>
        </w:tc>
      </w:tr>
      <w:tr w:rsidR="00EA3A39" w:rsidRPr="008328AE" w:rsidTr="004324E8">
        <w:trPr>
          <w:trHeight w:val="287"/>
          <w:jc w:val="center"/>
        </w:trPr>
        <w:tc>
          <w:tcPr>
            <w:tcW w:w="24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rPr>
                <w:b/>
                <w:bCs/>
                <w:iCs w:val="0"/>
              </w:rPr>
            </w:pPr>
            <w:r w:rsidRPr="008328AE">
              <w:rPr>
                <w:b/>
                <w:bCs/>
              </w:rPr>
              <w:t>Mērīšanas biežums</w:t>
            </w:r>
          </w:p>
        </w:tc>
        <w:tc>
          <w:tcPr>
            <w:tcW w:w="6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jc w:val="both"/>
              <w:rPr>
                <w:iCs w:val="0"/>
              </w:rPr>
            </w:pPr>
            <w:r w:rsidRPr="008328AE">
              <w:t>Reizi gadā</w:t>
            </w:r>
          </w:p>
        </w:tc>
      </w:tr>
      <w:tr w:rsidR="00EA3A39" w:rsidRPr="008328AE" w:rsidTr="004324E8">
        <w:trPr>
          <w:trHeight w:val="287"/>
          <w:jc w:val="center"/>
        </w:trPr>
        <w:tc>
          <w:tcPr>
            <w:tcW w:w="24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rPr>
                <w:b/>
                <w:bCs/>
                <w:iCs w:val="0"/>
              </w:rPr>
            </w:pPr>
            <w:r w:rsidRPr="008328AE">
              <w:rPr>
                <w:b/>
                <w:bCs/>
              </w:rPr>
              <w:t>Rādītāja vēlamās vērtības prognoze</w:t>
            </w:r>
          </w:p>
        </w:tc>
        <w:tc>
          <w:tcPr>
            <w:tcW w:w="6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jc w:val="both"/>
              <w:rPr>
                <w:iCs w:val="0"/>
              </w:rPr>
            </w:pPr>
            <w:r w:rsidRPr="008328AE">
              <w:t>Rādītājs samazinās</w:t>
            </w:r>
          </w:p>
        </w:tc>
      </w:tr>
      <w:tr w:rsidR="00EA3A39" w:rsidRPr="008328AE" w:rsidTr="004324E8">
        <w:trPr>
          <w:trHeight w:val="287"/>
          <w:jc w:val="center"/>
        </w:trPr>
        <w:tc>
          <w:tcPr>
            <w:tcW w:w="24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rPr>
                <w:b/>
                <w:bCs/>
                <w:iCs w:val="0"/>
              </w:rPr>
            </w:pPr>
            <w:r w:rsidRPr="008328AE">
              <w:rPr>
                <w:b/>
                <w:bCs/>
              </w:rPr>
              <w:t>Saistītie darbības rezultāti</w:t>
            </w:r>
          </w:p>
        </w:tc>
        <w:tc>
          <w:tcPr>
            <w:tcW w:w="6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jc w:val="both"/>
              <w:rPr>
                <w:iCs w:val="0"/>
              </w:rPr>
            </w:pPr>
          </w:p>
        </w:tc>
      </w:tr>
      <w:tr w:rsidR="00EA3A39" w:rsidRPr="008328AE" w:rsidTr="004324E8">
        <w:trPr>
          <w:trHeight w:val="287"/>
          <w:jc w:val="center"/>
        </w:trPr>
        <w:tc>
          <w:tcPr>
            <w:tcW w:w="24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rPr>
                <w:b/>
                <w:bCs/>
                <w:iCs w:val="0"/>
              </w:rPr>
            </w:pPr>
            <w:r w:rsidRPr="008328AE">
              <w:rPr>
                <w:b/>
                <w:bCs/>
              </w:rPr>
              <w:t>Cita informācija</w:t>
            </w:r>
          </w:p>
        </w:tc>
        <w:tc>
          <w:tcPr>
            <w:tcW w:w="6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A3A39" w:rsidRPr="008328AE" w:rsidRDefault="00EA3A39" w:rsidP="004324E8">
            <w:pPr>
              <w:ind w:left="240"/>
              <w:jc w:val="both"/>
              <w:rPr>
                <w:iCs w:val="0"/>
              </w:rPr>
            </w:pPr>
            <w:r w:rsidRPr="008328AE">
              <w:t>Nav</w:t>
            </w:r>
          </w:p>
        </w:tc>
      </w:tr>
    </w:tbl>
    <w:p w:rsidR="00EA3A39" w:rsidRPr="008328AE" w:rsidRDefault="00EA3A39" w:rsidP="00EA3A39">
      <w:pPr>
        <w:jc w:val="center"/>
        <w:rPr>
          <w:b/>
          <w:iCs w:val="0"/>
        </w:rPr>
      </w:pPr>
    </w:p>
    <w:tbl>
      <w:tblPr>
        <w:tblW w:w="8676" w:type="dxa"/>
        <w:jc w:val="center"/>
        <w:tblInd w:w="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80"/>
        <w:gridCol w:w="6196"/>
      </w:tblGrid>
      <w:tr w:rsidR="00EA3A39" w:rsidRPr="008328AE" w:rsidTr="004324E8">
        <w:trPr>
          <w:trHeight w:val="287"/>
          <w:jc w:val="center"/>
        </w:trPr>
        <w:tc>
          <w:tcPr>
            <w:tcW w:w="2480" w:type="dxa"/>
            <w:shd w:val="clear" w:color="auto" w:fill="D9D9D9"/>
            <w:tcMar>
              <w:top w:w="0" w:type="dxa"/>
              <w:left w:w="108" w:type="dxa"/>
              <w:bottom w:w="0" w:type="dxa"/>
              <w:right w:w="108" w:type="dxa"/>
            </w:tcMar>
          </w:tcPr>
          <w:p w:rsidR="00EA3A39" w:rsidRPr="008328AE" w:rsidRDefault="00EA3A39" w:rsidP="004324E8">
            <w:pPr>
              <w:rPr>
                <w:b/>
                <w:bCs/>
                <w:iCs w:val="0"/>
              </w:rPr>
            </w:pPr>
            <w:r w:rsidRPr="008328AE">
              <w:rPr>
                <w:b/>
                <w:bCs/>
              </w:rPr>
              <w:t xml:space="preserve">Politikas rezultāts </w:t>
            </w:r>
          </w:p>
        </w:tc>
        <w:tc>
          <w:tcPr>
            <w:tcW w:w="6196" w:type="dxa"/>
            <w:shd w:val="clear" w:color="auto" w:fill="D9D9D9"/>
            <w:tcMar>
              <w:top w:w="0" w:type="dxa"/>
              <w:left w:w="108" w:type="dxa"/>
              <w:bottom w:w="0" w:type="dxa"/>
              <w:right w:w="108" w:type="dxa"/>
            </w:tcMar>
          </w:tcPr>
          <w:p w:rsidR="00EA3A39" w:rsidRPr="008328AE" w:rsidRDefault="00EA3A39" w:rsidP="004324E8">
            <w:pPr>
              <w:jc w:val="both"/>
              <w:rPr>
                <w:b/>
                <w:iCs w:val="0"/>
              </w:rPr>
            </w:pPr>
            <w:r w:rsidRPr="008328AE">
              <w:rPr>
                <w:b/>
              </w:rPr>
              <w:t>Uzlabojusies pakalpojumu pieejamība personām ar garīga rakstura traucējumiem</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rPr>
                <w:b/>
                <w:bCs/>
                <w:iCs w:val="0"/>
              </w:rPr>
            </w:pPr>
            <w:r w:rsidRPr="008328AE">
              <w:rPr>
                <w:b/>
                <w:bCs/>
              </w:rPr>
              <w:t>Politikas rezultāta rezultatīvais rādītājs Nr.1</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Pašvaldību skaits, kurās ir pieejami dienas aprūpes centri un dienas centri personām ar garīga rakstura traucējumiem</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Rādītāja vēlamās vērtības prognoze</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Rādītājs pieaug</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Rādītāja iegūšanas metodoloģija</w:t>
            </w:r>
          </w:p>
        </w:tc>
        <w:tc>
          <w:tcPr>
            <w:tcW w:w="6196" w:type="dxa"/>
            <w:tcMar>
              <w:top w:w="0" w:type="dxa"/>
              <w:left w:w="108" w:type="dxa"/>
              <w:bottom w:w="0" w:type="dxa"/>
              <w:right w:w="108" w:type="dxa"/>
            </w:tcMar>
          </w:tcPr>
          <w:p w:rsidR="00EA3A39" w:rsidRPr="008328AE" w:rsidRDefault="00EA3A39" w:rsidP="004324E8">
            <w:pPr>
              <w:ind w:left="240"/>
              <w:jc w:val="both"/>
              <w:rPr>
                <w:iCs w:val="0"/>
                <w:color w:val="FF0000"/>
              </w:rPr>
            </w:pPr>
            <w:r w:rsidRPr="008328AE">
              <w:t>Avots: Pārskats par sociālajiem pakalpojumiem un sociālo palīdzību novada/republikas pilsētas pašvaldībā</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Mērīšanas biežums</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Reizi gadā</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Rādītāja vēlamās vērtības prognoze</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Abi rādītāji pieaug</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Saistītie darbības rezultāti</w:t>
            </w:r>
          </w:p>
        </w:tc>
        <w:tc>
          <w:tcPr>
            <w:tcW w:w="6196" w:type="dxa"/>
            <w:tcMar>
              <w:top w:w="0" w:type="dxa"/>
              <w:left w:w="108" w:type="dxa"/>
              <w:bottom w:w="0" w:type="dxa"/>
              <w:right w:w="108" w:type="dxa"/>
            </w:tcMar>
          </w:tcPr>
          <w:p w:rsidR="00EA3A39" w:rsidRPr="008328AE" w:rsidRDefault="00EA3A39" w:rsidP="004324E8">
            <w:pPr>
              <w:jc w:val="both"/>
              <w:rPr>
                <w:iCs w:val="0"/>
              </w:rPr>
            </w:pP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Cita informācija</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Nav</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Politikas rezultāta rezultatīvais rādītājs Nr.2</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Grupu māju skaits</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Rādītāja iegūšanas metodoloģija</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Avots: Pārskats par ilgstošas sociālās aprūpes un sociālās rehabilitācijas pakalpojumu sniegšanu</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Mērīšanas biežums</w:t>
            </w:r>
          </w:p>
        </w:tc>
        <w:tc>
          <w:tcPr>
            <w:tcW w:w="6196" w:type="dxa"/>
            <w:tcMar>
              <w:top w:w="0" w:type="dxa"/>
              <w:left w:w="108" w:type="dxa"/>
              <w:bottom w:w="0" w:type="dxa"/>
              <w:right w:w="108" w:type="dxa"/>
            </w:tcMar>
          </w:tcPr>
          <w:p w:rsidR="00EA3A39" w:rsidRPr="008328AE" w:rsidRDefault="00EA3A39" w:rsidP="004324E8">
            <w:pPr>
              <w:ind w:left="240"/>
              <w:rPr>
                <w:iCs w:val="0"/>
              </w:rPr>
            </w:pPr>
            <w:r w:rsidRPr="008328AE">
              <w:t>Reizi gadā</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lastRenderedPageBreak/>
              <w:t>Rādītāja vēlamās vērtības prognoze</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Rādītājs pieaug</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Saistītie darbības rezultāti</w:t>
            </w:r>
          </w:p>
        </w:tc>
        <w:tc>
          <w:tcPr>
            <w:tcW w:w="6196" w:type="dxa"/>
            <w:tcMar>
              <w:top w:w="0" w:type="dxa"/>
              <w:left w:w="108" w:type="dxa"/>
              <w:bottom w:w="0" w:type="dxa"/>
              <w:right w:w="108" w:type="dxa"/>
            </w:tcMar>
          </w:tcPr>
          <w:p w:rsidR="00EA3A39" w:rsidRPr="008328AE" w:rsidRDefault="00EA3A39" w:rsidP="004324E8">
            <w:pPr>
              <w:jc w:val="both"/>
              <w:rPr>
                <w:iCs w:val="0"/>
              </w:rPr>
            </w:pP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Cita informācija</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Nav</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Politikas rezultāta rezultatīvais rādītājs Nr.3</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Dienas aprūpes centru un dienas centru klientu skaits</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Rādītāja iegūšanas metodoloģija</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Avots: Pārskats par sociālajiem pakalpojumiem un sociālo palīdzību novada/republikas pilsētas pašvaldībā</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Mērīšanas biežums</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Reizi gadā</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Rādītāja vēlamās vērtības prognoze</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Rādītājs pieaug</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Rādītāja vēlamās vērtības prognoze</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Rādītājs pieaug</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Saistītie darbības rezultāti</w:t>
            </w:r>
          </w:p>
        </w:tc>
        <w:tc>
          <w:tcPr>
            <w:tcW w:w="6196" w:type="dxa"/>
            <w:tcMar>
              <w:top w:w="0" w:type="dxa"/>
              <w:left w:w="108" w:type="dxa"/>
              <w:bottom w:w="0" w:type="dxa"/>
              <w:right w:w="108" w:type="dxa"/>
            </w:tcMar>
          </w:tcPr>
          <w:p w:rsidR="00EA3A39" w:rsidRPr="008328AE" w:rsidRDefault="00EA3A39" w:rsidP="004324E8">
            <w:pPr>
              <w:jc w:val="both"/>
              <w:rPr>
                <w:iCs w:val="0"/>
              </w:rPr>
            </w:pP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Cita informācija</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Nav.</w:t>
            </w:r>
          </w:p>
        </w:tc>
      </w:tr>
    </w:tbl>
    <w:p w:rsidR="00EA3A39" w:rsidRPr="008328AE" w:rsidRDefault="00EA3A39" w:rsidP="00EA3A39">
      <w:pPr>
        <w:jc w:val="center"/>
        <w:rPr>
          <w:b/>
          <w:iCs w:val="0"/>
        </w:rPr>
      </w:pPr>
    </w:p>
    <w:tbl>
      <w:tblPr>
        <w:tblW w:w="8676" w:type="dxa"/>
        <w:jc w:val="center"/>
        <w:tblInd w:w="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80"/>
        <w:gridCol w:w="6196"/>
      </w:tblGrid>
      <w:tr w:rsidR="00EA3A39" w:rsidRPr="008328AE" w:rsidTr="004324E8">
        <w:trPr>
          <w:trHeight w:val="287"/>
          <w:jc w:val="center"/>
        </w:trPr>
        <w:tc>
          <w:tcPr>
            <w:tcW w:w="2480" w:type="dxa"/>
            <w:shd w:val="clear" w:color="auto" w:fill="D9D9D9"/>
            <w:tcMar>
              <w:top w:w="0" w:type="dxa"/>
              <w:left w:w="108" w:type="dxa"/>
              <w:bottom w:w="0" w:type="dxa"/>
              <w:right w:w="108" w:type="dxa"/>
            </w:tcMar>
          </w:tcPr>
          <w:p w:rsidR="00EA3A39" w:rsidRPr="008328AE" w:rsidRDefault="00EA3A39" w:rsidP="004324E8">
            <w:pPr>
              <w:rPr>
                <w:b/>
                <w:bCs/>
                <w:iCs w:val="0"/>
              </w:rPr>
            </w:pPr>
            <w:r w:rsidRPr="008328AE">
              <w:rPr>
                <w:b/>
                <w:bCs/>
              </w:rPr>
              <w:t>Politikas rezultāts</w:t>
            </w:r>
          </w:p>
        </w:tc>
        <w:tc>
          <w:tcPr>
            <w:tcW w:w="6196" w:type="dxa"/>
            <w:shd w:val="clear" w:color="auto" w:fill="D9D9D9"/>
            <w:tcMar>
              <w:top w:w="0" w:type="dxa"/>
              <w:left w:w="108" w:type="dxa"/>
              <w:bottom w:w="0" w:type="dxa"/>
              <w:right w:w="108" w:type="dxa"/>
            </w:tcMar>
          </w:tcPr>
          <w:p w:rsidR="00EA3A39" w:rsidRPr="008328AE" w:rsidRDefault="00EA3A39" w:rsidP="004324E8">
            <w:pPr>
              <w:jc w:val="both"/>
              <w:rPr>
                <w:b/>
                <w:iCs w:val="0"/>
              </w:rPr>
            </w:pPr>
            <w:r w:rsidRPr="008328AE">
              <w:rPr>
                <w:b/>
              </w:rPr>
              <w:t>Uzlabojusies personu ar smagiem funkciju traucējumiem un personu ar zemu izglītības līmeni profesionālā sagatavotība</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rPr>
                <w:b/>
                <w:bCs/>
                <w:iCs w:val="0"/>
              </w:rPr>
            </w:pPr>
            <w:r w:rsidRPr="008328AE">
              <w:rPr>
                <w:b/>
                <w:bCs/>
              </w:rPr>
              <w:t>Politikas rezultāta rezultatīvais rādītājs Nr.1</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Profesionālās izglītības programmu skaits</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Rādītāja iegūšanas metodoloģija</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 xml:space="preserve">LM apkopotā informācija par Sociālās integrācijas valsts aģentūras darbu </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Mērīšanas biežums</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Reizi gadā</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Rādītāja vēlamās vērtības prognoze</w:t>
            </w:r>
          </w:p>
        </w:tc>
        <w:tc>
          <w:tcPr>
            <w:tcW w:w="6196" w:type="dxa"/>
            <w:tcMar>
              <w:top w:w="0" w:type="dxa"/>
              <w:left w:w="108" w:type="dxa"/>
              <w:bottom w:w="0" w:type="dxa"/>
              <w:right w:w="108" w:type="dxa"/>
            </w:tcMar>
          </w:tcPr>
          <w:p w:rsidR="00EA3A39" w:rsidRPr="008328AE" w:rsidRDefault="00EA3A39" w:rsidP="004324E8">
            <w:pPr>
              <w:ind w:left="240"/>
              <w:jc w:val="both"/>
              <w:rPr>
                <w:iCs w:val="0"/>
                <w:color w:val="FF0000"/>
              </w:rPr>
            </w:pPr>
            <w:r w:rsidRPr="008328AE">
              <w:t>Rādītājs pieaug</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Saistītie darbības rezultāti</w:t>
            </w:r>
          </w:p>
        </w:tc>
        <w:tc>
          <w:tcPr>
            <w:tcW w:w="6196" w:type="dxa"/>
            <w:tcMar>
              <w:top w:w="0" w:type="dxa"/>
              <w:left w:w="108" w:type="dxa"/>
              <w:bottom w:w="0" w:type="dxa"/>
              <w:right w:w="108" w:type="dxa"/>
            </w:tcMar>
          </w:tcPr>
          <w:p w:rsidR="00EA3A39" w:rsidRPr="008328AE" w:rsidRDefault="00EA3A39" w:rsidP="004324E8">
            <w:pPr>
              <w:jc w:val="both"/>
              <w:rPr>
                <w:iCs w:val="0"/>
              </w:rPr>
            </w:pP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Cita informācija</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Nav</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Politikas rezultāta rezultatīvais rādītājs Nr.2</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Studējošo personu ar garīga rakstura traucējumiem un personu ar zemu izglītības līmeni skaits attiecībā pret kopējo studentu skaitu profesionālās rehabilitācijas programmās</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Rādītāja iegūšanas metodoloģija</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 xml:space="preserve">LM apkopotā informācija par Sociālās integrācijas valsts aģentūras darbu </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Mērīšanas biežums</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Reizi gadā</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Rādītāja vēlamās vērtības prognoze</w:t>
            </w:r>
          </w:p>
        </w:tc>
        <w:tc>
          <w:tcPr>
            <w:tcW w:w="6196" w:type="dxa"/>
            <w:tcMar>
              <w:top w:w="0" w:type="dxa"/>
              <w:left w:w="108" w:type="dxa"/>
              <w:bottom w:w="0" w:type="dxa"/>
              <w:right w:w="108" w:type="dxa"/>
            </w:tcMar>
          </w:tcPr>
          <w:p w:rsidR="00EA3A39" w:rsidRPr="008328AE" w:rsidRDefault="00EA3A39" w:rsidP="004324E8">
            <w:pPr>
              <w:ind w:left="240"/>
              <w:jc w:val="both"/>
              <w:rPr>
                <w:iCs w:val="0"/>
                <w:color w:val="FF0000"/>
              </w:rPr>
            </w:pPr>
            <w:r w:rsidRPr="008328AE">
              <w:t>Rādītājs pieaug</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Saistītie darbības rezultāti</w:t>
            </w:r>
          </w:p>
        </w:tc>
        <w:tc>
          <w:tcPr>
            <w:tcW w:w="6196" w:type="dxa"/>
            <w:tcMar>
              <w:top w:w="0" w:type="dxa"/>
              <w:left w:w="108" w:type="dxa"/>
              <w:bottom w:w="0" w:type="dxa"/>
              <w:right w:w="108" w:type="dxa"/>
            </w:tcMar>
          </w:tcPr>
          <w:p w:rsidR="00EA3A39" w:rsidRPr="008328AE" w:rsidRDefault="00EA3A39" w:rsidP="004324E8">
            <w:pPr>
              <w:jc w:val="both"/>
              <w:rPr>
                <w:iCs w:val="0"/>
              </w:rPr>
            </w:pP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Cita informācija</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Nav</w:t>
            </w:r>
          </w:p>
        </w:tc>
      </w:tr>
    </w:tbl>
    <w:p w:rsidR="00EA3A39" w:rsidRPr="008328AE" w:rsidRDefault="00EA3A39" w:rsidP="00EA3A39">
      <w:pPr>
        <w:jc w:val="center"/>
        <w:rPr>
          <w:b/>
          <w:iCs w:val="0"/>
        </w:rPr>
      </w:pPr>
    </w:p>
    <w:tbl>
      <w:tblPr>
        <w:tblW w:w="8676" w:type="dxa"/>
        <w:jc w:val="center"/>
        <w:tblInd w:w="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80"/>
        <w:gridCol w:w="6196"/>
      </w:tblGrid>
      <w:tr w:rsidR="00EA3A39" w:rsidRPr="008328AE" w:rsidTr="004324E8">
        <w:trPr>
          <w:trHeight w:val="287"/>
          <w:jc w:val="center"/>
        </w:trPr>
        <w:tc>
          <w:tcPr>
            <w:tcW w:w="2480" w:type="dxa"/>
            <w:shd w:val="clear" w:color="auto" w:fill="D9D9D9"/>
            <w:tcMar>
              <w:top w:w="0" w:type="dxa"/>
              <w:left w:w="108" w:type="dxa"/>
              <w:bottom w:w="0" w:type="dxa"/>
              <w:right w:w="108" w:type="dxa"/>
            </w:tcMar>
          </w:tcPr>
          <w:p w:rsidR="00EA3A39" w:rsidRPr="008328AE" w:rsidRDefault="00EA3A39" w:rsidP="004324E8">
            <w:pPr>
              <w:rPr>
                <w:b/>
                <w:bCs/>
                <w:iCs w:val="0"/>
              </w:rPr>
            </w:pPr>
            <w:r w:rsidRPr="008328AE">
              <w:rPr>
                <w:b/>
                <w:bCs/>
              </w:rPr>
              <w:t>Politikas rezultāts</w:t>
            </w:r>
          </w:p>
        </w:tc>
        <w:tc>
          <w:tcPr>
            <w:tcW w:w="6196" w:type="dxa"/>
            <w:shd w:val="clear" w:color="auto" w:fill="D9D9D9"/>
            <w:tcMar>
              <w:top w:w="0" w:type="dxa"/>
              <w:left w:w="108" w:type="dxa"/>
              <w:bottom w:w="0" w:type="dxa"/>
              <w:right w:w="108" w:type="dxa"/>
            </w:tcMar>
          </w:tcPr>
          <w:p w:rsidR="00EA3A39" w:rsidRPr="008328AE" w:rsidRDefault="00EA3A39" w:rsidP="004324E8">
            <w:pPr>
              <w:jc w:val="both"/>
              <w:rPr>
                <w:b/>
                <w:iCs w:val="0"/>
              </w:rPr>
            </w:pPr>
            <w:r w:rsidRPr="008328AE">
              <w:rPr>
                <w:b/>
              </w:rPr>
              <w:t>Uzlabojusies pakalpojumu pieejamība personām ar funkcionālajiem traucējumiem</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rPr>
                <w:b/>
                <w:bCs/>
                <w:iCs w:val="0"/>
              </w:rPr>
            </w:pPr>
            <w:r w:rsidRPr="008328AE">
              <w:rPr>
                <w:b/>
                <w:bCs/>
              </w:rPr>
              <w:t xml:space="preserve">Politikas rezultāta </w:t>
            </w:r>
            <w:r w:rsidRPr="008328AE">
              <w:rPr>
                <w:b/>
                <w:bCs/>
              </w:rPr>
              <w:lastRenderedPageBreak/>
              <w:t>rezultatīvais rādītājs Nr.1</w:t>
            </w:r>
          </w:p>
        </w:tc>
        <w:tc>
          <w:tcPr>
            <w:tcW w:w="6196" w:type="dxa"/>
            <w:tcMar>
              <w:top w:w="0" w:type="dxa"/>
              <w:left w:w="108" w:type="dxa"/>
              <w:bottom w:w="0" w:type="dxa"/>
              <w:right w:w="108" w:type="dxa"/>
            </w:tcMar>
          </w:tcPr>
          <w:p w:rsidR="00EA3A39" w:rsidRPr="008328AE" w:rsidRDefault="00EA3A39" w:rsidP="004324E8">
            <w:pPr>
              <w:ind w:left="240"/>
              <w:jc w:val="both"/>
              <w:rPr>
                <w:iCs w:val="0"/>
                <w:color w:val="FF0000"/>
              </w:rPr>
            </w:pPr>
            <w:r w:rsidRPr="008328AE">
              <w:lastRenderedPageBreak/>
              <w:t xml:space="preserve">Sociālās rehabilitācijas pakalpojumu īslaicīga kursa </w:t>
            </w:r>
            <w:r w:rsidRPr="008328AE">
              <w:lastRenderedPageBreak/>
              <w:t>institūcijā veidā saņēmušo personu īpatsvars pakalpojumu pieprasījušo personu kopskaitā, īpatsvars (%)</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lastRenderedPageBreak/>
              <w:t>Rādītāja iegūšanas metodoloģija</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 xml:space="preserve">LM apkopotā informācija par Sociālās integrācijas valsts aģentūras darbu </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Mērīšanas biežums</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Reizi gadā</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Rādītāja vēlamās vērtības prognoze</w:t>
            </w:r>
          </w:p>
        </w:tc>
        <w:tc>
          <w:tcPr>
            <w:tcW w:w="6196" w:type="dxa"/>
            <w:tcMar>
              <w:top w:w="0" w:type="dxa"/>
              <w:left w:w="108" w:type="dxa"/>
              <w:bottom w:w="0" w:type="dxa"/>
              <w:right w:w="108" w:type="dxa"/>
            </w:tcMar>
          </w:tcPr>
          <w:p w:rsidR="00EA3A39" w:rsidRPr="008328AE" w:rsidRDefault="00EA3A39" w:rsidP="004324E8">
            <w:pPr>
              <w:ind w:left="240"/>
              <w:jc w:val="both"/>
              <w:rPr>
                <w:iCs w:val="0"/>
                <w:color w:val="FF0000"/>
              </w:rPr>
            </w:pPr>
            <w:r w:rsidRPr="008328AE">
              <w:t>Rādītājs pieaug</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Saistītie darbības rezultāti</w:t>
            </w:r>
          </w:p>
        </w:tc>
        <w:tc>
          <w:tcPr>
            <w:tcW w:w="6196" w:type="dxa"/>
            <w:tcMar>
              <w:top w:w="0" w:type="dxa"/>
              <w:left w:w="108" w:type="dxa"/>
              <w:bottom w:w="0" w:type="dxa"/>
              <w:right w:w="108" w:type="dxa"/>
            </w:tcMar>
          </w:tcPr>
          <w:p w:rsidR="00EA3A39" w:rsidRPr="008328AE" w:rsidRDefault="00EA3A39" w:rsidP="004324E8">
            <w:pPr>
              <w:jc w:val="both"/>
              <w:rPr>
                <w:iCs w:val="0"/>
              </w:rPr>
            </w:pP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Cita informācija</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Nav</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Politikas rezultāta rezultatīvais rādītājs Nr.2</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Specifisko riska grupu skaits, kuras saņem sociālās rehabilitācijas pakalpojumus par valsts budžeta līdzekļiem</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Rādītāja iegūšanas metodoloģija</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 xml:space="preserve">LM apkopotā informācija par Valsts budžeta izlietojumu </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Mērīšanas biežums</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Reizi gadā</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Rādītāja vēlamās vērtības prognoze</w:t>
            </w:r>
          </w:p>
        </w:tc>
        <w:tc>
          <w:tcPr>
            <w:tcW w:w="6196" w:type="dxa"/>
            <w:tcMar>
              <w:top w:w="0" w:type="dxa"/>
              <w:left w:w="108" w:type="dxa"/>
              <w:bottom w:w="0" w:type="dxa"/>
              <w:right w:w="108" w:type="dxa"/>
            </w:tcMar>
          </w:tcPr>
          <w:p w:rsidR="00EA3A39" w:rsidRPr="008328AE" w:rsidRDefault="00EA3A39" w:rsidP="004324E8">
            <w:pPr>
              <w:ind w:left="240"/>
              <w:jc w:val="both"/>
              <w:rPr>
                <w:iCs w:val="0"/>
                <w:color w:val="FF0000"/>
              </w:rPr>
            </w:pPr>
            <w:r w:rsidRPr="008328AE">
              <w:t>Rādītājs pieaug</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Saistītie darbības rezultāti</w:t>
            </w:r>
          </w:p>
        </w:tc>
        <w:tc>
          <w:tcPr>
            <w:tcW w:w="6196" w:type="dxa"/>
            <w:tcMar>
              <w:top w:w="0" w:type="dxa"/>
              <w:left w:w="108" w:type="dxa"/>
              <w:bottom w:w="0" w:type="dxa"/>
              <w:right w:w="108" w:type="dxa"/>
            </w:tcMar>
          </w:tcPr>
          <w:p w:rsidR="00EA3A39" w:rsidRPr="008328AE" w:rsidRDefault="00EA3A39" w:rsidP="004324E8">
            <w:pPr>
              <w:jc w:val="both"/>
              <w:rPr>
                <w:iCs w:val="0"/>
              </w:rPr>
            </w:pP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Cita informācija</w:t>
            </w:r>
          </w:p>
          <w:p w:rsidR="00EA3A39" w:rsidRPr="008328AE" w:rsidRDefault="00EA3A39" w:rsidP="004324E8">
            <w:pPr>
              <w:rPr>
                <w:b/>
                <w:bCs/>
                <w:iCs w:val="0"/>
              </w:rPr>
            </w:pP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Nav</w:t>
            </w:r>
          </w:p>
          <w:p w:rsidR="00EA3A39" w:rsidRPr="008328AE" w:rsidRDefault="00EA3A39" w:rsidP="004324E8">
            <w:pPr>
              <w:jc w:val="both"/>
              <w:rPr>
                <w:iCs w:val="0"/>
              </w:rPr>
            </w:pPr>
          </w:p>
        </w:tc>
      </w:tr>
    </w:tbl>
    <w:p w:rsidR="00EA3A39" w:rsidRPr="008328AE" w:rsidRDefault="00EA3A39" w:rsidP="00EA3A39">
      <w:pPr>
        <w:jc w:val="center"/>
        <w:rPr>
          <w:b/>
          <w:iCs w:val="0"/>
        </w:rPr>
      </w:pPr>
    </w:p>
    <w:tbl>
      <w:tblPr>
        <w:tblW w:w="8676" w:type="dxa"/>
        <w:jc w:val="center"/>
        <w:tblInd w:w="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80"/>
        <w:gridCol w:w="6196"/>
      </w:tblGrid>
      <w:tr w:rsidR="00EA3A39" w:rsidRPr="008328AE" w:rsidTr="004324E8">
        <w:trPr>
          <w:trHeight w:val="343"/>
          <w:jc w:val="center"/>
        </w:trPr>
        <w:tc>
          <w:tcPr>
            <w:tcW w:w="2480" w:type="dxa"/>
            <w:shd w:val="clear" w:color="auto" w:fill="D9D9D9"/>
            <w:tcMar>
              <w:top w:w="0" w:type="dxa"/>
              <w:left w:w="108" w:type="dxa"/>
              <w:bottom w:w="0" w:type="dxa"/>
              <w:right w:w="108" w:type="dxa"/>
            </w:tcMar>
          </w:tcPr>
          <w:p w:rsidR="00EA3A39" w:rsidRPr="008328AE" w:rsidRDefault="00EA3A39" w:rsidP="004324E8">
            <w:pPr>
              <w:rPr>
                <w:b/>
                <w:bCs/>
                <w:iCs w:val="0"/>
              </w:rPr>
            </w:pPr>
            <w:r w:rsidRPr="008328AE">
              <w:rPr>
                <w:b/>
                <w:bCs/>
              </w:rPr>
              <w:t>Politikas rezultāts</w:t>
            </w:r>
          </w:p>
        </w:tc>
        <w:tc>
          <w:tcPr>
            <w:tcW w:w="6196" w:type="dxa"/>
            <w:shd w:val="clear" w:color="auto" w:fill="D9D9D9"/>
            <w:tcMar>
              <w:top w:w="0" w:type="dxa"/>
              <w:left w:w="108" w:type="dxa"/>
              <w:bottom w:w="0" w:type="dxa"/>
              <w:right w:w="108" w:type="dxa"/>
            </w:tcMar>
          </w:tcPr>
          <w:p w:rsidR="00EA3A39" w:rsidRPr="008328AE" w:rsidRDefault="00EA3A39" w:rsidP="004324E8">
            <w:pPr>
              <w:jc w:val="both"/>
              <w:rPr>
                <w:b/>
                <w:iCs w:val="0"/>
              </w:rPr>
            </w:pPr>
            <w:r w:rsidRPr="008328AE">
              <w:rPr>
                <w:b/>
              </w:rPr>
              <w:t>Uzlabojušās personu pašaprūpes, pārvietošanās un integrācijas spējas</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rPr>
                <w:b/>
                <w:bCs/>
                <w:iCs w:val="0"/>
              </w:rPr>
            </w:pPr>
            <w:r w:rsidRPr="008328AE">
              <w:rPr>
                <w:b/>
                <w:bCs/>
              </w:rPr>
              <w:t>Politikas rezultāta rezultatīvais rādītājs Nr.1</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Tehniskos palīglīdzekļus saņēmušo skaits pret pieprasījušo skaitu (%)</w:t>
            </w:r>
          </w:p>
          <w:p w:rsidR="00EA3A39" w:rsidRPr="008328AE" w:rsidRDefault="00EA3A39" w:rsidP="004324E8">
            <w:pPr>
              <w:jc w:val="both"/>
              <w:rPr>
                <w:iCs w:val="0"/>
              </w:rPr>
            </w:pP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Rādītāja iegūšanas metodoloģija</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LM apkopotā informācija par valsts budžeta programmas izpildi</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Mērīšanas biežums</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Reizi gadā</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Rādītāja vēlamās vērtības prognoze</w:t>
            </w:r>
          </w:p>
        </w:tc>
        <w:tc>
          <w:tcPr>
            <w:tcW w:w="6196" w:type="dxa"/>
            <w:tcMar>
              <w:top w:w="0" w:type="dxa"/>
              <w:left w:w="108" w:type="dxa"/>
              <w:bottom w:w="0" w:type="dxa"/>
              <w:right w:w="108" w:type="dxa"/>
            </w:tcMar>
          </w:tcPr>
          <w:p w:rsidR="00EA3A39" w:rsidRPr="008328AE" w:rsidRDefault="00EA3A39" w:rsidP="004324E8">
            <w:pPr>
              <w:ind w:left="240"/>
              <w:jc w:val="both"/>
              <w:rPr>
                <w:iCs w:val="0"/>
                <w:color w:val="FF0000"/>
              </w:rPr>
            </w:pPr>
            <w:r w:rsidRPr="008328AE">
              <w:t>Rādītājs pieaug</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Saistītie darbības rezultāti</w:t>
            </w:r>
          </w:p>
        </w:tc>
        <w:tc>
          <w:tcPr>
            <w:tcW w:w="6196" w:type="dxa"/>
            <w:tcMar>
              <w:top w:w="0" w:type="dxa"/>
              <w:left w:w="108" w:type="dxa"/>
              <w:bottom w:w="0" w:type="dxa"/>
              <w:right w:w="108" w:type="dxa"/>
            </w:tcMar>
          </w:tcPr>
          <w:p w:rsidR="00EA3A39" w:rsidRPr="008328AE" w:rsidRDefault="00EA3A39" w:rsidP="004324E8">
            <w:pPr>
              <w:jc w:val="both"/>
              <w:rPr>
                <w:iCs w:val="0"/>
              </w:rPr>
            </w:pP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Cita informācija</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Nav</w:t>
            </w:r>
          </w:p>
        </w:tc>
      </w:tr>
    </w:tbl>
    <w:p w:rsidR="00EA3A39" w:rsidRPr="008328AE" w:rsidRDefault="00EA3A39" w:rsidP="00EA3A39">
      <w:pPr>
        <w:jc w:val="center"/>
        <w:rPr>
          <w:b/>
          <w:iCs w:val="0"/>
        </w:rPr>
      </w:pPr>
    </w:p>
    <w:tbl>
      <w:tblPr>
        <w:tblW w:w="8676" w:type="dxa"/>
        <w:jc w:val="center"/>
        <w:tblInd w:w="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80"/>
        <w:gridCol w:w="6196"/>
      </w:tblGrid>
      <w:tr w:rsidR="00EA3A39" w:rsidRPr="008328AE" w:rsidTr="004324E8">
        <w:trPr>
          <w:trHeight w:val="696"/>
          <w:jc w:val="center"/>
        </w:trPr>
        <w:tc>
          <w:tcPr>
            <w:tcW w:w="2480" w:type="dxa"/>
            <w:shd w:val="clear" w:color="auto" w:fill="D9D9D9"/>
            <w:tcMar>
              <w:top w:w="0" w:type="dxa"/>
              <w:left w:w="108" w:type="dxa"/>
              <w:bottom w:w="0" w:type="dxa"/>
              <w:right w:w="108" w:type="dxa"/>
            </w:tcMar>
          </w:tcPr>
          <w:p w:rsidR="00EA3A39" w:rsidRPr="008328AE" w:rsidRDefault="00EA3A39" w:rsidP="004324E8">
            <w:pPr>
              <w:rPr>
                <w:b/>
                <w:bCs/>
                <w:iCs w:val="0"/>
              </w:rPr>
            </w:pPr>
            <w:r w:rsidRPr="008328AE">
              <w:rPr>
                <w:b/>
                <w:bCs/>
              </w:rPr>
              <w:t>Politikas rezultāts</w:t>
            </w:r>
          </w:p>
        </w:tc>
        <w:tc>
          <w:tcPr>
            <w:tcW w:w="6196" w:type="dxa"/>
            <w:shd w:val="clear" w:color="auto" w:fill="D9D9D9"/>
            <w:tcMar>
              <w:top w:w="0" w:type="dxa"/>
              <w:left w:w="108" w:type="dxa"/>
              <w:bottom w:w="0" w:type="dxa"/>
              <w:right w:w="108" w:type="dxa"/>
            </w:tcMar>
          </w:tcPr>
          <w:p w:rsidR="00EA3A39" w:rsidRPr="008328AE" w:rsidRDefault="00EA3A39" w:rsidP="004324E8">
            <w:pPr>
              <w:rPr>
                <w:b/>
                <w:iCs w:val="0"/>
              </w:rPr>
            </w:pPr>
            <w:r w:rsidRPr="008328AE">
              <w:rPr>
                <w:b/>
              </w:rPr>
              <w:t>Uzlabojusies sociālo pakalpojumu kvalitāte</w:t>
            </w:r>
          </w:p>
        </w:tc>
      </w:tr>
      <w:tr w:rsidR="00FF6651" w:rsidRPr="008328AE" w:rsidTr="00FC17C4">
        <w:trPr>
          <w:trHeight w:val="341"/>
          <w:jc w:val="center"/>
        </w:trPr>
        <w:tc>
          <w:tcPr>
            <w:tcW w:w="2480" w:type="dxa"/>
            <w:tcMar>
              <w:top w:w="0" w:type="dxa"/>
              <w:left w:w="108" w:type="dxa"/>
              <w:bottom w:w="0" w:type="dxa"/>
              <w:right w:w="108" w:type="dxa"/>
            </w:tcMar>
          </w:tcPr>
          <w:p w:rsidR="00FF6651" w:rsidRPr="008328AE" w:rsidRDefault="00FF6651" w:rsidP="00FF6651">
            <w:pPr>
              <w:ind w:left="240"/>
              <w:rPr>
                <w:b/>
                <w:bCs/>
                <w:iCs w:val="0"/>
              </w:rPr>
            </w:pPr>
            <w:r w:rsidRPr="008328AE">
              <w:rPr>
                <w:b/>
                <w:bCs/>
              </w:rPr>
              <w:t>Politikas rezultāta rezultatīvais rādītājs Nr.1</w:t>
            </w:r>
          </w:p>
        </w:tc>
        <w:tc>
          <w:tcPr>
            <w:tcW w:w="6196" w:type="dxa"/>
            <w:tcMar>
              <w:top w:w="0" w:type="dxa"/>
              <w:left w:w="108" w:type="dxa"/>
              <w:bottom w:w="0" w:type="dxa"/>
              <w:right w:w="108" w:type="dxa"/>
            </w:tcMar>
          </w:tcPr>
          <w:p w:rsidR="00FF6651" w:rsidRPr="008328AE" w:rsidRDefault="00FF6651" w:rsidP="00FC17C4">
            <w:pPr>
              <w:ind w:left="240"/>
              <w:jc w:val="both"/>
              <w:rPr>
                <w:iCs w:val="0"/>
              </w:rPr>
            </w:pPr>
            <w:r w:rsidRPr="008328AE">
              <w:t>Personu ar garīga rakstura traucējumiem skaits, kuriem veikta profilēšana un izstrādāts sociālās aprūpes un sociālās rehabilitācijas plāns</w:t>
            </w:r>
            <w:proofErr w:type="gramStart"/>
            <w:r w:rsidRPr="008328AE">
              <w:t>, atbilstoši viņa vajadzībām</w:t>
            </w:r>
            <w:proofErr w:type="gramEnd"/>
          </w:p>
        </w:tc>
      </w:tr>
      <w:tr w:rsidR="00FF6651" w:rsidRPr="008328AE" w:rsidTr="00FC17C4">
        <w:trPr>
          <w:trHeight w:val="341"/>
          <w:jc w:val="center"/>
        </w:trPr>
        <w:tc>
          <w:tcPr>
            <w:tcW w:w="2480" w:type="dxa"/>
            <w:tcMar>
              <w:top w:w="0" w:type="dxa"/>
              <w:left w:w="108" w:type="dxa"/>
              <w:bottom w:w="0" w:type="dxa"/>
              <w:right w:w="108" w:type="dxa"/>
            </w:tcMar>
          </w:tcPr>
          <w:p w:rsidR="00FF6651" w:rsidRPr="008328AE" w:rsidRDefault="00FF6651" w:rsidP="00FC17C4">
            <w:pPr>
              <w:ind w:left="240"/>
              <w:rPr>
                <w:b/>
                <w:bCs/>
                <w:iCs w:val="0"/>
              </w:rPr>
            </w:pPr>
            <w:r w:rsidRPr="008328AE">
              <w:rPr>
                <w:b/>
                <w:bCs/>
              </w:rPr>
              <w:t>Rādītāja iegūšanas metodoloģija</w:t>
            </w:r>
          </w:p>
        </w:tc>
        <w:tc>
          <w:tcPr>
            <w:tcW w:w="6196" w:type="dxa"/>
            <w:tcMar>
              <w:top w:w="0" w:type="dxa"/>
              <w:left w:w="108" w:type="dxa"/>
              <w:bottom w:w="0" w:type="dxa"/>
              <w:right w:w="108" w:type="dxa"/>
            </w:tcMar>
          </w:tcPr>
          <w:p w:rsidR="00FF6651" w:rsidRPr="008328AE" w:rsidRDefault="00FF6651" w:rsidP="00FC17C4">
            <w:pPr>
              <w:ind w:left="240"/>
              <w:jc w:val="both"/>
              <w:rPr>
                <w:iCs w:val="0"/>
              </w:rPr>
            </w:pPr>
            <w:r w:rsidRPr="008328AE">
              <w:t xml:space="preserve">LM apkopotā informācija par VSAC klientu grupēšanu atbilstoši viņu funkcionalitātes līmenim </w:t>
            </w:r>
          </w:p>
        </w:tc>
      </w:tr>
      <w:tr w:rsidR="00FF6651" w:rsidRPr="008328AE" w:rsidTr="00FC17C4">
        <w:trPr>
          <w:trHeight w:val="287"/>
          <w:jc w:val="center"/>
        </w:trPr>
        <w:tc>
          <w:tcPr>
            <w:tcW w:w="2480" w:type="dxa"/>
            <w:tcMar>
              <w:top w:w="0" w:type="dxa"/>
              <w:left w:w="108" w:type="dxa"/>
              <w:bottom w:w="0" w:type="dxa"/>
              <w:right w:w="108" w:type="dxa"/>
            </w:tcMar>
          </w:tcPr>
          <w:p w:rsidR="00FF6651" w:rsidRPr="008328AE" w:rsidRDefault="00FF6651" w:rsidP="00FC17C4">
            <w:pPr>
              <w:ind w:left="240"/>
              <w:rPr>
                <w:b/>
                <w:bCs/>
                <w:iCs w:val="0"/>
              </w:rPr>
            </w:pPr>
            <w:r w:rsidRPr="008328AE">
              <w:rPr>
                <w:b/>
                <w:bCs/>
              </w:rPr>
              <w:t>Mērīšanas biežums</w:t>
            </w:r>
          </w:p>
        </w:tc>
        <w:tc>
          <w:tcPr>
            <w:tcW w:w="6196" w:type="dxa"/>
            <w:tcMar>
              <w:top w:w="0" w:type="dxa"/>
              <w:left w:w="108" w:type="dxa"/>
              <w:bottom w:w="0" w:type="dxa"/>
              <w:right w:w="108" w:type="dxa"/>
            </w:tcMar>
          </w:tcPr>
          <w:p w:rsidR="00FF6651" w:rsidRPr="008328AE" w:rsidRDefault="00FF6651" w:rsidP="00FC17C4">
            <w:pPr>
              <w:ind w:left="240"/>
              <w:jc w:val="both"/>
              <w:rPr>
                <w:iCs w:val="0"/>
              </w:rPr>
            </w:pPr>
            <w:r w:rsidRPr="008328AE">
              <w:t xml:space="preserve">Reizi gadā </w:t>
            </w:r>
          </w:p>
        </w:tc>
      </w:tr>
      <w:tr w:rsidR="00FF6651" w:rsidRPr="008328AE" w:rsidTr="00FC17C4">
        <w:trPr>
          <w:trHeight w:val="287"/>
          <w:jc w:val="center"/>
        </w:trPr>
        <w:tc>
          <w:tcPr>
            <w:tcW w:w="2480" w:type="dxa"/>
            <w:tcMar>
              <w:top w:w="0" w:type="dxa"/>
              <w:left w:w="108" w:type="dxa"/>
              <w:bottom w:w="0" w:type="dxa"/>
              <w:right w:w="108" w:type="dxa"/>
            </w:tcMar>
          </w:tcPr>
          <w:p w:rsidR="00FF6651" w:rsidRPr="008328AE" w:rsidRDefault="00FF6651" w:rsidP="00FC17C4">
            <w:pPr>
              <w:ind w:left="240"/>
              <w:rPr>
                <w:b/>
                <w:bCs/>
                <w:iCs w:val="0"/>
              </w:rPr>
            </w:pPr>
            <w:r w:rsidRPr="008328AE">
              <w:rPr>
                <w:b/>
                <w:bCs/>
              </w:rPr>
              <w:t>Rādītāja vēlamās vērtības prognoze</w:t>
            </w:r>
          </w:p>
        </w:tc>
        <w:tc>
          <w:tcPr>
            <w:tcW w:w="6196" w:type="dxa"/>
            <w:tcMar>
              <w:top w:w="0" w:type="dxa"/>
              <w:left w:w="108" w:type="dxa"/>
              <w:bottom w:w="0" w:type="dxa"/>
              <w:right w:w="108" w:type="dxa"/>
            </w:tcMar>
          </w:tcPr>
          <w:p w:rsidR="00FF6651" w:rsidRPr="008328AE" w:rsidRDefault="00FF6651" w:rsidP="00FC17C4">
            <w:pPr>
              <w:ind w:left="240"/>
              <w:jc w:val="both"/>
              <w:rPr>
                <w:iCs w:val="0"/>
              </w:rPr>
            </w:pPr>
            <w:r w:rsidRPr="008328AE">
              <w:t>100 procentu VSAC klienti ir izvērtēti</w:t>
            </w:r>
          </w:p>
        </w:tc>
      </w:tr>
      <w:tr w:rsidR="00FF6651" w:rsidRPr="008328AE" w:rsidTr="00FC17C4">
        <w:trPr>
          <w:trHeight w:val="287"/>
          <w:jc w:val="center"/>
        </w:trPr>
        <w:tc>
          <w:tcPr>
            <w:tcW w:w="2480" w:type="dxa"/>
            <w:tcMar>
              <w:top w:w="0" w:type="dxa"/>
              <w:left w:w="108" w:type="dxa"/>
              <w:bottom w:w="0" w:type="dxa"/>
              <w:right w:w="108" w:type="dxa"/>
            </w:tcMar>
          </w:tcPr>
          <w:p w:rsidR="00FF6651" w:rsidRPr="008328AE" w:rsidRDefault="00FF6651" w:rsidP="00FC17C4">
            <w:pPr>
              <w:ind w:left="240"/>
              <w:rPr>
                <w:b/>
                <w:bCs/>
                <w:iCs w:val="0"/>
              </w:rPr>
            </w:pPr>
            <w:r w:rsidRPr="008328AE">
              <w:rPr>
                <w:b/>
                <w:bCs/>
              </w:rPr>
              <w:t xml:space="preserve">Saistītie darbības </w:t>
            </w:r>
            <w:r w:rsidRPr="008328AE">
              <w:rPr>
                <w:b/>
                <w:bCs/>
              </w:rPr>
              <w:lastRenderedPageBreak/>
              <w:t>rezultāti</w:t>
            </w:r>
          </w:p>
        </w:tc>
        <w:tc>
          <w:tcPr>
            <w:tcW w:w="6196" w:type="dxa"/>
            <w:tcMar>
              <w:top w:w="0" w:type="dxa"/>
              <w:left w:w="108" w:type="dxa"/>
              <w:bottom w:w="0" w:type="dxa"/>
              <w:right w:w="108" w:type="dxa"/>
            </w:tcMar>
          </w:tcPr>
          <w:p w:rsidR="00FF6651" w:rsidRPr="008328AE" w:rsidRDefault="00FF6651" w:rsidP="00FC17C4">
            <w:pPr>
              <w:jc w:val="both"/>
              <w:rPr>
                <w:iCs w:val="0"/>
              </w:rPr>
            </w:pPr>
          </w:p>
        </w:tc>
      </w:tr>
      <w:tr w:rsidR="00FF6651" w:rsidRPr="008328AE" w:rsidTr="00FC17C4">
        <w:trPr>
          <w:trHeight w:val="287"/>
          <w:jc w:val="center"/>
        </w:trPr>
        <w:tc>
          <w:tcPr>
            <w:tcW w:w="2480" w:type="dxa"/>
            <w:tcMar>
              <w:top w:w="0" w:type="dxa"/>
              <w:left w:w="108" w:type="dxa"/>
              <w:bottom w:w="0" w:type="dxa"/>
              <w:right w:w="108" w:type="dxa"/>
            </w:tcMar>
          </w:tcPr>
          <w:p w:rsidR="00FF6651" w:rsidRPr="008328AE" w:rsidRDefault="00FF6651" w:rsidP="00FC17C4">
            <w:pPr>
              <w:ind w:left="240"/>
              <w:rPr>
                <w:b/>
                <w:bCs/>
                <w:iCs w:val="0"/>
              </w:rPr>
            </w:pPr>
            <w:r w:rsidRPr="008328AE">
              <w:rPr>
                <w:b/>
                <w:bCs/>
              </w:rPr>
              <w:lastRenderedPageBreak/>
              <w:t>Cita informācija</w:t>
            </w:r>
          </w:p>
        </w:tc>
        <w:tc>
          <w:tcPr>
            <w:tcW w:w="6196" w:type="dxa"/>
            <w:tcMar>
              <w:top w:w="0" w:type="dxa"/>
              <w:left w:w="108" w:type="dxa"/>
              <w:bottom w:w="0" w:type="dxa"/>
              <w:right w:w="108" w:type="dxa"/>
            </w:tcMar>
          </w:tcPr>
          <w:p w:rsidR="00FF6651" w:rsidRPr="008328AE" w:rsidRDefault="00FF6651" w:rsidP="00FC17C4">
            <w:pPr>
              <w:ind w:left="240"/>
              <w:jc w:val="both"/>
              <w:rPr>
                <w:iCs w:val="0"/>
              </w:rPr>
            </w:pPr>
            <w:r w:rsidRPr="008328AE">
              <w:t>Nav</w:t>
            </w:r>
          </w:p>
        </w:tc>
      </w:tr>
      <w:tr w:rsidR="00FF6651" w:rsidRPr="008328AE" w:rsidTr="00FC17C4">
        <w:trPr>
          <w:trHeight w:val="144"/>
          <w:jc w:val="center"/>
        </w:trPr>
        <w:tc>
          <w:tcPr>
            <w:tcW w:w="2480" w:type="dxa"/>
            <w:tcMar>
              <w:top w:w="0" w:type="dxa"/>
              <w:left w:w="108" w:type="dxa"/>
              <w:bottom w:w="0" w:type="dxa"/>
              <w:right w:w="108" w:type="dxa"/>
            </w:tcMar>
          </w:tcPr>
          <w:p w:rsidR="00FF6651" w:rsidRPr="008328AE" w:rsidRDefault="00FF6651" w:rsidP="00FC17C4">
            <w:pPr>
              <w:ind w:left="240"/>
              <w:rPr>
                <w:b/>
                <w:bCs/>
                <w:iCs w:val="0"/>
              </w:rPr>
            </w:pPr>
            <w:r w:rsidRPr="008328AE">
              <w:rPr>
                <w:b/>
                <w:bCs/>
              </w:rPr>
              <w:t>Politikas rezultāta rezultatīvais rādītājs Nr.2</w:t>
            </w:r>
          </w:p>
        </w:tc>
        <w:tc>
          <w:tcPr>
            <w:tcW w:w="6196" w:type="dxa"/>
            <w:tcMar>
              <w:top w:w="0" w:type="dxa"/>
              <w:left w:w="108" w:type="dxa"/>
              <w:bottom w:w="0" w:type="dxa"/>
              <w:right w:w="108" w:type="dxa"/>
            </w:tcMar>
          </w:tcPr>
          <w:p w:rsidR="00FF6651" w:rsidRPr="008328AE" w:rsidRDefault="00FF6651" w:rsidP="00FC17C4">
            <w:pPr>
              <w:ind w:left="240"/>
              <w:jc w:val="both"/>
              <w:rPr>
                <w:iCs w:val="0"/>
              </w:rPr>
            </w:pPr>
            <w:r w:rsidRPr="008328AE">
              <w:t>Personu skaits, kuriem sniegto pakalpojumu ietekmes novērtēšanai, tiek izmantota vienota dzīves kvalitātes novērtēšanas metodika</w:t>
            </w:r>
          </w:p>
        </w:tc>
      </w:tr>
      <w:tr w:rsidR="00FF6651" w:rsidRPr="008328AE" w:rsidTr="00FC17C4">
        <w:trPr>
          <w:trHeight w:val="144"/>
          <w:jc w:val="center"/>
        </w:trPr>
        <w:tc>
          <w:tcPr>
            <w:tcW w:w="2480" w:type="dxa"/>
            <w:tcMar>
              <w:top w:w="0" w:type="dxa"/>
              <w:left w:w="108" w:type="dxa"/>
              <w:bottom w:w="0" w:type="dxa"/>
              <w:right w:w="108" w:type="dxa"/>
            </w:tcMar>
          </w:tcPr>
          <w:p w:rsidR="00FF6651" w:rsidRPr="008328AE" w:rsidRDefault="00FF6651" w:rsidP="00FC17C4">
            <w:pPr>
              <w:ind w:left="240"/>
              <w:rPr>
                <w:b/>
                <w:bCs/>
                <w:iCs w:val="0"/>
              </w:rPr>
            </w:pPr>
            <w:r w:rsidRPr="008328AE">
              <w:rPr>
                <w:b/>
                <w:bCs/>
              </w:rPr>
              <w:t>Rādītāja iegūšanas metodoloģija</w:t>
            </w:r>
          </w:p>
        </w:tc>
        <w:tc>
          <w:tcPr>
            <w:tcW w:w="6196" w:type="dxa"/>
            <w:tcMar>
              <w:top w:w="0" w:type="dxa"/>
              <w:left w:w="108" w:type="dxa"/>
              <w:bottom w:w="0" w:type="dxa"/>
              <w:right w:w="108" w:type="dxa"/>
            </w:tcMar>
          </w:tcPr>
          <w:p w:rsidR="00FF6651" w:rsidRPr="008328AE" w:rsidRDefault="00FF6651" w:rsidP="00FC17C4">
            <w:pPr>
              <w:ind w:left="240"/>
              <w:jc w:val="both"/>
              <w:rPr>
                <w:iCs w:val="0"/>
              </w:rPr>
            </w:pPr>
            <w:r w:rsidRPr="008328AE">
              <w:t>LM apkopotā informācija par VSAC klientu vērtēšanu</w:t>
            </w:r>
          </w:p>
        </w:tc>
      </w:tr>
      <w:tr w:rsidR="00FF6651" w:rsidRPr="008328AE" w:rsidTr="00FC17C4">
        <w:trPr>
          <w:trHeight w:val="144"/>
          <w:jc w:val="center"/>
        </w:trPr>
        <w:tc>
          <w:tcPr>
            <w:tcW w:w="2480" w:type="dxa"/>
            <w:tcMar>
              <w:top w:w="0" w:type="dxa"/>
              <w:left w:w="108" w:type="dxa"/>
              <w:bottom w:w="0" w:type="dxa"/>
              <w:right w:w="108" w:type="dxa"/>
            </w:tcMar>
          </w:tcPr>
          <w:p w:rsidR="00FF6651" w:rsidRPr="008328AE" w:rsidRDefault="00FF6651" w:rsidP="00FC17C4">
            <w:pPr>
              <w:ind w:left="240"/>
              <w:rPr>
                <w:b/>
                <w:bCs/>
                <w:iCs w:val="0"/>
              </w:rPr>
            </w:pPr>
            <w:r w:rsidRPr="008328AE">
              <w:rPr>
                <w:b/>
                <w:bCs/>
              </w:rPr>
              <w:t>Mērīšanas biežums</w:t>
            </w:r>
          </w:p>
        </w:tc>
        <w:tc>
          <w:tcPr>
            <w:tcW w:w="6196" w:type="dxa"/>
            <w:tcMar>
              <w:top w:w="0" w:type="dxa"/>
              <w:left w:w="108" w:type="dxa"/>
              <w:bottom w:w="0" w:type="dxa"/>
              <w:right w:w="108" w:type="dxa"/>
            </w:tcMar>
          </w:tcPr>
          <w:p w:rsidR="00FF6651" w:rsidRPr="008328AE" w:rsidRDefault="00FF6651" w:rsidP="00FC17C4">
            <w:pPr>
              <w:ind w:left="240"/>
              <w:jc w:val="both"/>
              <w:rPr>
                <w:iCs w:val="0"/>
              </w:rPr>
            </w:pPr>
            <w:r w:rsidRPr="008328AE">
              <w:t xml:space="preserve">Reizi gadā </w:t>
            </w:r>
          </w:p>
        </w:tc>
      </w:tr>
      <w:tr w:rsidR="00FF6651" w:rsidRPr="008328AE" w:rsidTr="00FC17C4">
        <w:trPr>
          <w:trHeight w:val="144"/>
          <w:jc w:val="center"/>
        </w:trPr>
        <w:tc>
          <w:tcPr>
            <w:tcW w:w="2480" w:type="dxa"/>
            <w:tcMar>
              <w:top w:w="0" w:type="dxa"/>
              <w:left w:w="108" w:type="dxa"/>
              <w:bottom w:w="0" w:type="dxa"/>
              <w:right w:w="108" w:type="dxa"/>
            </w:tcMar>
          </w:tcPr>
          <w:p w:rsidR="00FF6651" w:rsidRPr="008328AE" w:rsidRDefault="00FF6651" w:rsidP="00FC17C4">
            <w:pPr>
              <w:ind w:left="240"/>
              <w:rPr>
                <w:b/>
                <w:bCs/>
                <w:iCs w:val="0"/>
              </w:rPr>
            </w:pPr>
            <w:r w:rsidRPr="008328AE">
              <w:rPr>
                <w:b/>
                <w:bCs/>
              </w:rPr>
              <w:t>Rādītāja vēlamās vērtības prognoze</w:t>
            </w:r>
          </w:p>
        </w:tc>
        <w:tc>
          <w:tcPr>
            <w:tcW w:w="6196" w:type="dxa"/>
            <w:tcMar>
              <w:top w:w="0" w:type="dxa"/>
              <w:left w:w="108" w:type="dxa"/>
              <w:bottom w:w="0" w:type="dxa"/>
              <w:right w:w="108" w:type="dxa"/>
            </w:tcMar>
          </w:tcPr>
          <w:p w:rsidR="00FF6651" w:rsidRPr="008328AE" w:rsidRDefault="00FF6651" w:rsidP="00FC17C4">
            <w:pPr>
              <w:ind w:left="240"/>
              <w:jc w:val="both"/>
              <w:rPr>
                <w:iCs w:val="0"/>
              </w:rPr>
            </w:pPr>
            <w:r w:rsidRPr="008328AE">
              <w:t>100 procentu VSAC klienti ir izvērtēti pēc minētās metodikas</w:t>
            </w:r>
          </w:p>
        </w:tc>
      </w:tr>
      <w:tr w:rsidR="00FF6651" w:rsidRPr="008328AE" w:rsidTr="00FC17C4">
        <w:trPr>
          <w:trHeight w:val="144"/>
          <w:jc w:val="center"/>
        </w:trPr>
        <w:tc>
          <w:tcPr>
            <w:tcW w:w="2480" w:type="dxa"/>
            <w:tcMar>
              <w:top w:w="0" w:type="dxa"/>
              <w:left w:w="108" w:type="dxa"/>
              <w:bottom w:w="0" w:type="dxa"/>
              <w:right w:w="108" w:type="dxa"/>
            </w:tcMar>
          </w:tcPr>
          <w:p w:rsidR="00FF6651" w:rsidRPr="008328AE" w:rsidRDefault="00FF6651" w:rsidP="00FC17C4">
            <w:pPr>
              <w:ind w:left="240"/>
              <w:rPr>
                <w:b/>
                <w:bCs/>
                <w:iCs w:val="0"/>
              </w:rPr>
            </w:pPr>
            <w:r w:rsidRPr="008328AE">
              <w:rPr>
                <w:b/>
                <w:bCs/>
              </w:rPr>
              <w:t>Saistītie darbības rezultāti</w:t>
            </w:r>
          </w:p>
        </w:tc>
        <w:tc>
          <w:tcPr>
            <w:tcW w:w="6196" w:type="dxa"/>
            <w:tcMar>
              <w:top w:w="0" w:type="dxa"/>
              <w:left w:w="108" w:type="dxa"/>
              <w:bottom w:w="0" w:type="dxa"/>
              <w:right w:w="108" w:type="dxa"/>
            </w:tcMar>
          </w:tcPr>
          <w:p w:rsidR="00FF6651" w:rsidRPr="008328AE" w:rsidRDefault="00FF6651" w:rsidP="00FC17C4">
            <w:pPr>
              <w:jc w:val="both"/>
              <w:rPr>
                <w:iCs w:val="0"/>
              </w:rPr>
            </w:pPr>
          </w:p>
        </w:tc>
      </w:tr>
      <w:tr w:rsidR="00FF6651" w:rsidRPr="008328AE" w:rsidTr="00FC17C4">
        <w:trPr>
          <w:trHeight w:val="144"/>
          <w:jc w:val="center"/>
        </w:trPr>
        <w:tc>
          <w:tcPr>
            <w:tcW w:w="2480" w:type="dxa"/>
            <w:tcMar>
              <w:top w:w="0" w:type="dxa"/>
              <w:left w:w="108" w:type="dxa"/>
              <w:bottom w:w="0" w:type="dxa"/>
              <w:right w:w="108" w:type="dxa"/>
            </w:tcMar>
          </w:tcPr>
          <w:p w:rsidR="00FF6651" w:rsidRPr="008328AE" w:rsidRDefault="00FF6651" w:rsidP="00FC17C4">
            <w:pPr>
              <w:ind w:left="240"/>
              <w:rPr>
                <w:b/>
                <w:bCs/>
                <w:iCs w:val="0"/>
              </w:rPr>
            </w:pPr>
            <w:r w:rsidRPr="008328AE">
              <w:rPr>
                <w:b/>
                <w:bCs/>
              </w:rPr>
              <w:t>Cita informācija</w:t>
            </w:r>
          </w:p>
        </w:tc>
        <w:tc>
          <w:tcPr>
            <w:tcW w:w="6196" w:type="dxa"/>
            <w:tcMar>
              <w:top w:w="0" w:type="dxa"/>
              <w:left w:w="108" w:type="dxa"/>
              <w:bottom w:w="0" w:type="dxa"/>
              <w:right w:w="108" w:type="dxa"/>
            </w:tcMar>
          </w:tcPr>
          <w:p w:rsidR="00FF6651" w:rsidRPr="008328AE" w:rsidRDefault="00FF6651" w:rsidP="00FC17C4">
            <w:pPr>
              <w:ind w:left="240"/>
              <w:jc w:val="both"/>
              <w:rPr>
                <w:iCs w:val="0"/>
              </w:rPr>
            </w:pPr>
            <w:r w:rsidRPr="008328AE">
              <w:t>Nav</w:t>
            </w:r>
          </w:p>
        </w:tc>
      </w:tr>
    </w:tbl>
    <w:p w:rsidR="00EA3A39" w:rsidRPr="008328AE" w:rsidRDefault="00EA3A39" w:rsidP="00EA3A39">
      <w:pPr>
        <w:jc w:val="center"/>
        <w:rPr>
          <w:b/>
          <w:iCs w:val="0"/>
        </w:rPr>
      </w:pPr>
    </w:p>
    <w:tbl>
      <w:tblPr>
        <w:tblW w:w="8676" w:type="dxa"/>
        <w:jc w:val="center"/>
        <w:tblInd w:w="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80"/>
        <w:gridCol w:w="6196"/>
      </w:tblGrid>
      <w:tr w:rsidR="00EA3A39" w:rsidRPr="008328AE" w:rsidTr="004324E8">
        <w:trPr>
          <w:trHeight w:val="696"/>
          <w:jc w:val="center"/>
        </w:trPr>
        <w:tc>
          <w:tcPr>
            <w:tcW w:w="2480" w:type="dxa"/>
            <w:shd w:val="clear" w:color="auto" w:fill="D9D9D9"/>
            <w:tcMar>
              <w:top w:w="0" w:type="dxa"/>
              <w:left w:w="108" w:type="dxa"/>
              <w:bottom w:w="0" w:type="dxa"/>
              <w:right w:w="108" w:type="dxa"/>
            </w:tcMar>
          </w:tcPr>
          <w:p w:rsidR="00EA3A39" w:rsidRPr="008328AE" w:rsidRDefault="00EA3A39" w:rsidP="004324E8">
            <w:pPr>
              <w:rPr>
                <w:b/>
                <w:bCs/>
                <w:iCs w:val="0"/>
              </w:rPr>
            </w:pPr>
            <w:r w:rsidRPr="008328AE">
              <w:rPr>
                <w:b/>
                <w:bCs/>
              </w:rPr>
              <w:t>Politikas rezultāts</w:t>
            </w:r>
          </w:p>
        </w:tc>
        <w:tc>
          <w:tcPr>
            <w:tcW w:w="6196" w:type="dxa"/>
            <w:shd w:val="clear" w:color="auto" w:fill="D9D9D9"/>
            <w:tcMar>
              <w:top w:w="0" w:type="dxa"/>
              <w:left w:w="108" w:type="dxa"/>
              <w:bottom w:w="0" w:type="dxa"/>
              <w:right w:w="108" w:type="dxa"/>
            </w:tcMar>
          </w:tcPr>
          <w:p w:rsidR="00EA3A39" w:rsidRPr="008328AE" w:rsidRDefault="00EA3A39" w:rsidP="004324E8">
            <w:pPr>
              <w:rPr>
                <w:b/>
                <w:iCs w:val="0"/>
              </w:rPr>
            </w:pPr>
            <w:r w:rsidRPr="008328AE">
              <w:rPr>
                <w:b/>
              </w:rPr>
              <w:t>Uzlabojusies sociālo pakalpojumu pārvaldība</w:t>
            </w:r>
          </w:p>
        </w:tc>
      </w:tr>
      <w:tr w:rsidR="00EA3A39" w:rsidRPr="008328AE" w:rsidTr="004324E8">
        <w:trPr>
          <w:trHeight w:val="341"/>
          <w:jc w:val="center"/>
        </w:trPr>
        <w:tc>
          <w:tcPr>
            <w:tcW w:w="2480" w:type="dxa"/>
            <w:tcMar>
              <w:top w:w="0" w:type="dxa"/>
              <w:left w:w="108" w:type="dxa"/>
              <w:bottom w:w="0" w:type="dxa"/>
              <w:right w:w="108" w:type="dxa"/>
            </w:tcMar>
          </w:tcPr>
          <w:p w:rsidR="00EA3A39" w:rsidRPr="008328AE" w:rsidRDefault="00EA3A39" w:rsidP="004324E8">
            <w:pPr>
              <w:rPr>
                <w:b/>
                <w:bCs/>
                <w:iCs w:val="0"/>
              </w:rPr>
            </w:pPr>
            <w:r w:rsidRPr="008328AE">
              <w:rPr>
                <w:b/>
                <w:bCs/>
              </w:rPr>
              <w:t>Politikas rezultāta rezultatīvais rādītājs Nr.1</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Deinstitucionalizēto klientu skaits, kuriem pēc atgriešanās pašvaldībā pakalpojumu finansēšanā tiek piemērots princips „nauda seko klientam”</w:t>
            </w:r>
          </w:p>
        </w:tc>
      </w:tr>
      <w:tr w:rsidR="00EA3A39" w:rsidRPr="008328AE" w:rsidTr="004324E8">
        <w:trPr>
          <w:trHeight w:val="341"/>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Rādītāja iegūšanas metodoloģija</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 xml:space="preserve">LM apkopotā informācija par valsts budžeta programmas izpildi </w:t>
            </w:r>
          </w:p>
        </w:tc>
      </w:tr>
      <w:tr w:rsidR="00EA3A39" w:rsidRPr="008328AE" w:rsidTr="004324E8">
        <w:trPr>
          <w:trHeight w:val="341"/>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Mērīšanas biežums</w:t>
            </w:r>
          </w:p>
        </w:tc>
        <w:tc>
          <w:tcPr>
            <w:tcW w:w="6196" w:type="dxa"/>
            <w:tcMar>
              <w:top w:w="0" w:type="dxa"/>
              <w:left w:w="108" w:type="dxa"/>
              <w:bottom w:w="0" w:type="dxa"/>
              <w:right w:w="108" w:type="dxa"/>
            </w:tcMar>
          </w:tcPr>
          <w:p w:rsidR="00EA3A39" w:rsidRPr="008328AE" w:rsidRDefault="00EA3A39" w:rsidP="004324E8">
            <w:pPr>
              <w:ind w:left="240"/>
              <w:jc w:val="both"/>
              <w:rPr>
                <w:iCs w:val="0"/>
              </w:rPr>
            </w:pPr>
            <w:proofErr w:type="gramStart"/>
            <w:r w:rsidRPr="008328AE">
              <w:t>2017.gadā</w:t>
            </w:r>
            <w:proofErr w:type="gramEnd"/>
            <w:r w:rsidRPr="008328AE">
              <w:t>, 2020.gadā</w:t>
            </w:r>
          </w:p>
        </w:tc>
      </w:tr>
      <w:tr w:rsidR="00EA3A39" w:rsidRPr="008328AE" w:rsidTr="004324E8">
        <w:trPr>
          <w:trHeight w:val="341"/>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Rādītāja vēlamās vērtības prognoze</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 xml:space="preserve">Palielinās </w:t>
            </w:r>
          </w:p>
        </w:tc>
      </w:tr>
      <w:tr w:rsidR="00EA3A39" w:rsidRPr="008328AE" w:rsidTr="004324E8">
        <w:trPr>
          <w:trHeight w:val="341"/>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Saistītie darbības rezultāti</w:t>
            </w:r>
          </w:p>
        </w:tc>
        <w:tc>
          <w:tcPr>
            <w:tcW w:w="6196" w:type="dxa"/>
            <w:tcMar>
              <w:top w:w="0" w:type="dxa"/>
              <w:left w:w="108" w:type="dxa"/>
              <w:bottom w:w="0" w:type="dxa"/>
              <w:right w:w="108" w:type="dxa"/>
            </w:tcMar>
          </w:tcPr>
          <w:p w:rsidR="00EA3A39" w:rsidRPr="008328AE" w:rsidRDefault="00EA3A39" w:rsidP="004324E8">
            <w:pPr>
              <w:jc w:val="both"/>
              <w:rPr>
                <w:iCs w:val="0"/>
              </w:rPr>
            </w:pPr>
          </w:p>
        </w:tc>
      </w:tr>
      <w:tr w:rsidR="00EA3A39" w:rsidRPr="008328AE" w:rsidTr="004324E8">
        <w:trPr>
          <w:trHeight w:val="341"/>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Cita informācija</w:t>
            </w:r>
          </w:p>
        </w:tc>
        <w:tc>
          <w:tcPr>
            <w:tcW w:w="6196" w:type="dxa"/>
            <w:tcMar>
              <w:top w:w="0" w:type="dxa"/>
              <w:left w:w="108" w:type="dxa"/>
              <w:bottom w:w="0" w:type="dxa"/>
              <w:right w:w="108" w:type="dxa"/>
            </w:tcMar>
          </w:tcPr>
          <w:p w:rsidR="00EA3A39" w:rsidRPr="008328AE" w:rsidRDefault="00EA3A39" w:rsidP="004324E8">
            <w:pPr>
              <w:jc w:val="both"/>
              <w:rPr>
                <w:iCs w:val="0"/>
              </w:rPr>
            </w:pPr>
          </w:p>
        </w:tc>
      </w:tr>
      <w:tr w:rsidR="00EA3A39" w:rsidRPr="008328AE" w:rsidTr="004324E8">
        <w:trPr>
          <w:trHeight w:val="341"/>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Politikas rezultāta rezultatīvais rādītājs Nr.2</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Specifisko riska grupu skaits, kurām vajadzības novērtējums, pakalpojuma satura noteikšana un pakalpojuma rezultāta novērtējumsorganizēts pēc gadījuma vadības metodes</w:t>
            </w:r>
          </w:p>
        </w:tc>
      </w:tr>
      <w:tr w:rsidR="00EA3A39" w:rsidRPr="008328AE" w:rsidTr="004324E8">
        <w:trPr>
          <w:trHeight w:val="341"/>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Rādītāja iegūšanas metodoloģija</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LM apkopotā informācija par aptaujas rezultātiem par pašvaldību sociālo dienestu darba organizāciju darbā ar riska grupām un gadījuma vadības metodes pielietošanu</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Mērīšanas biežums</w:t>
            </w:r>
          </w:p>
        </w:tc>
        <w:tc>
          <w:tcPr>
            <w:tcW w:w="6196" w:type="dxa"/>
            <w:tcMar>
              <w:top w:w="0" w:type="dxa"/>
              <w:left w:w="108" w:type="dxa"/>
              <w:bottom w:w="0" w:type="dxa"/>
              <w:right w:w="108" w:type="dxa"/>
            </w:tcMar>
          </w:tcPr>
          <w:p w:rsidR="00EA3A39" w:rsidRPr="008328AE" w:rsidRDefault="00EA3A39" w:rsidP="004324E8">
            <w:pPr>
              <w:ind w:left="240"/>
              <w:jc w:val="both"/>
              <w:rPr>
                <w:iCs w:val="0"/>
              </w:rPr>
            </w:pPr>
            <w:proofErr w:type="gramStart"/>
            <w:r w:rsidRPr="008328AE">
              <w:t>2020.gadā</w:t>
            </w:r>
            <w:proofErr w:type="gramEnd"/>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Rādītāja vēlamās vērtības prognoze</w:t>
            </w:r>
          </w:p>
        </w:tc>
        <w:tc>
          <w:tcPr>
            <w:tcW w:w="6196" w:type="dxa"/>
            <w:tcMar>
              <w:top w:w="0" w:type="dxa"/>
              <w:left w:w="108" w:type="dxa"/>
              <w:bottom w:w="0" w:type="dxa"/>
              <w:right w:w="108" w:type="dxa"/>
            </w:tcMar>
          </w:tcPr>
          <w:p w:rsidR="00EA3A39" w:rsidRPr="008328AE" w:rsidRDefault="00EA3A39" w:rsidP="004324E8">
            <w:pPr>
              <w:jc w:val="both"/>
              <w:rPr>
                <w:iCs w:val="0"/>
              </w:rPr>
            </w:pPr>
            <w:r w:rsidRPr="008328AE">
              <w:t>Palielinās</w:t>
            </w:r>
          </w:p>
        </w:tc>
      </w:tr>
      <w:tr w:rsidR="00EA3A39" w:rsidRPr="008328AE" w:rsidTr="004324E8">
        <w:trPr>
          <w:trHeight w:val="287"/>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Saistītie darbības rezultāti</w:t>
            </w:r>
          </w:p>
        </w:tc>
        <w:tc>
          <w:tcPr>
            <w:tcW w:w="6196" w:type="dxa"/>
            <w:tcMar>
              <w:top w:w="0" w:type="dxa"/>
              <w:left w:w="108" w:type="dxa"/>
              <w:bottom w:w="0" w:type="dxa"/>
              <w:right w:w="108" w:type="dxa"/>
            </w:tcMar>
          </w:tcPr>
          <w:p w:rsidR="00EA3A39" w:rsidRPr="008328AE" w:rsidRDefault="00EA3A39" w:rsidP="004324E8">
            <w:pPr>
              <w:jc w:val="both"/>
              <w:rPr>
                <w:iCs w:val="0"/>
              </w:rPr>
            </w:pPr>
          </w:p>
        </w:tc>
      </w:tr>
      <w:tr w:rsidR="00EA3A39" w:rsidRPr="008328AE" w:rsidTr="004324E8">
        <w:trPr>
          <w:trHeight w:val="53"/>
          <w:jc w:val="center"/>
        </w:trPr>
        <w:tc>
          <w:tcPr>
            <w:tcW w:w="2480" w:type="dxa"/>
            <w:tcMar>
              <w:top w:w="0" w:type="dxa"/>
              <w:left w:w="108" w:type="dxa"/>
              <w:bottom w:w="0" w:type="dxa"/>
              <w:right w:w="108" w:type="dxa"/>
            </w:tcMar>
          </w:tcPr>
          <w:p w:rsidR="00EA3A39" w:rsidRPr="008328AE" w:rsidRDefault="00EA3A39" w:rsidP="004324E8">
            <w:pPr>
              <w:ind w:left="240"/>
              <w:rPr>
                <w:b/>
                <w:bCs/>
                <w:iCs w:val="0"/>
              </w:rPr>
            </w:pPr>
            <w:r w:rsidRPr="008328AE">
              <w:rPr>
                <w:b/>
                <w:bCs/>
              </w:rPr>
              <w:t>Cita informācija</w:t>
            </w:r>
          </w:p>
        </w:tc>
        <w:tc>
          <w:tcPr>
            <w:tcW w:w="6196" w:type="dxa"/>
            <w:tcMar>
              <w:top w:w="0" w:type="dxa"/>
              <w:left w:w="108" w:type="dxa"/>
              <w:bottom w:w="0" w:type="dxa"/>
              <w:right w:w="108" w:type="dxa"/>
            </w:tcMar>
          </w:tcPr>
          <w:p w:rsidR="00EA3A39" w:rsidRPr="008328AE" w:rsidRDefault="00EA3A39" w:rsidP="004324E8">
            <w:pPr>
              <w:ind w:left="240"/>
              <w:jc w:val="both"/>
              <w:rPr>
                <w:iCs w:val="0"/>
              </w:rPr>
            </w:pPr>
            <w:r w:rsidRPr="008328AE">
              <w:t>Nav</w:t>
            </w:r>
          </w:p>
        </w:tc>
      </w:tr>
    </w:tbl>
    <w:p w:rsidR="008077BE" w:rsidRPr="008328AE" w:rsidRDefault="008077BE" w:rsidP="00EA3A39">
      <w:pPr>
        <w:jc w:val="center"/>
        <w:rPr>
          <w:b/>
          <w:iCs w:val="0"/>
        </w:rPr>
      </w:pPr>
    </w:p>
    <w:p w:rsidR="008077BE" w:rsidRPr="008328AE" w:rsidRDefault="008077BE" w:rsidP="00EA3A39">
      <w:pPr>
        <w:jc w:val="center"/>
        <w:rPr>
          <w:b/>
          <w:iCs w:val="0"/>
        </w:rPr>
      </w:pPr>
    </w:p>
    <w:p w:rsidR="008077BE" w:rsidRPr="008328AE" w:rsidRDefault="008077BE" w:rsidP="008077BE">
      <w:pPr>
        <w:jc w:val="both"/>
        <w:rPr>
          <w:sz w:val="26"/>
          <w:szCs w:val="26"/>
        </w:rPr>
      </w:pPr>
      <w:r w:rsidRPr="008328AE">
        <w:rPr>
          <w:sz w:val="26"/>
          <w:szCs w:val="26"/>
        </w:rPr>
        <w:t>Labklājības ministre</w:t>
      </w:r>
      <w:r w:rsidRPr="008328AE">
        <w:rPr>
          <w:sz w:val="26"/>
          <w:szCs w:val="26"/>
        </w:rPr>
        <w:tab/>
      </w:r>
      <w:r w:rsidRPr="008328AE">
        <w:rPr>
          <w:sz w:val="26"/>
          <w:szCs w:val="26"/>
        </w:rPr>
        <w:tab/>
      </w:r>
      <w:r w:rsidRPr="008328AE">
        <w:rPr>
          <w:sz w:val="26"/>
          <w:szCs w:val="26"/>
        </w:rPr>
        <w:tab/>
      </w:r>
      <w:r w:rsidRPr="008328AE">
        <w:rPr>
          <w:sz w:val="26"/>
          <w:szCs w:val="26"/>
        </w:rPr>
        <w:tab/>
      </w:r>
      <w:r w:rsidRPr="008328AE">
        <w:rPr>
          <w:sz w:val="26"/>
          <w:szCs w:val="26"/>
        </w:rPr>
        <w:tab/>
      </w:r>
      <w:r w:rsidRPr="008328AE">
        <w:rPr>
          <w:sz w:val="26"/>
          <w:szCs w:val="26"/>
        </w:rPr>
        <w:tab/>
      </w:r>
      <w:r w:rsidRPr="008328AE">
        <w:rPr>
          <w:sz w:val="26"/>
          <w:szCs w:val="26"/>
        </w:rPr>
        <w:tab/>
        <w:t>I.Viņķele</w:t>
      </w:r>
    </w:p>
    <w:p w:rsidR="008077BE" w:rsidRPr="008328AE" w:rsidRDefault="008077BE" w:rsidP="008077BE">
      <w:pPr>
        <w:jc w:val="both"/>
        <w:rPr>
          <w:sz w:val="26"/>
          <w:szCs w:val="26"/>
        </w:rPr>
      </w:pPr>
    </w:p>
    <w:p w:rsidR="008077BE" w:rsidRPr="00C94880" w:rsidRDefault="00724AF5" w:rsidP="008077BE">
      <w:pPr>
        <w:rPr>
          <w:sz w:val="22"/>
          <w:szCs w:val="22"/>
        </w:rPr>
      </w:pPr>
      <w:r>
        <w:rPr>
          <w:sz w:val="22"/>
          <w:szCs w:val="22"/>
        </w:rPr>
        <w:t>1</w:t>
      </w:r>
      <w:r w:rsidR="00FF4C26">
        <w:rPr>
          <w:sz w:val="22"/>
          <w:szCs w:val="22"/>
        </w:rPr>
        <w:t>4</w:t>
      </w:r>
      <w:r w:rsidR="00620F81" w:rsidRPr="00C94880">
        <w:rPr>
          <w:sz w:val="22"/>
          <w:szCs w:val="22"/>
        </w:rPr>
        <w:t>.1</w:t>
      </w:r>
      <w:r w:rsidR="00FF4C26">
        <w:rPr>
          <w:sz w:val="22"/>
          <w:szCs w:val="22"/>
        </w:rPr>
        <w:t>1</w:t>
      </w:r>
      <w:r w:rsidR="008077BE" w:rsidRPr="00C94880">
        <w:rPr>
          <w:sz w:val="22"/>
          <w:szCs w:val="22"/>
        </w:rPr>
        <w:t>.2013.</w:t>
      </w:r>
      <w:r w:rsidR="001460BA" w:rsidRPr="00C94880">
        <w:rPr>
          <w:sz w:val="22"/>
          <w:szCs w:val="22"/>
        </w:rPr>
        <w:t>,</w:t>
      </w:r>
      <w:r w:rsidR="008077BE" w:rsidRPr="00C94880">
        <w:rPr>
          <w:sz w:val="22"/>
          <w:szCs w:val="22"/>
        </w:rPr>
        <w:t xml:space="preserve"> 1</w:t>
      </w:r>
      <w:r w:rsidR="00FF4C26">
        <w:rPr>
          <w:sz w:val="22"/>
          <w:szCs w:val="22"/>
        </w:rPr>
        <w:t>0</w:t>
      </w:r>
      <w:r w:rsidR="008077BE" w:rsidRPr="00C94880">
        <w:rPr>
          <w:sz w:val="22"/>
          <w:szCs w:val="22"/>
        </w:rPr>
        <w:t>:</w:t>
      </w:r>
      <w:r w:rsidR="00FF4C26">
        <w:rPr>
          <w:sz w:val="22"/>
          <w:szCs w:val="22"/>
        </w:rPr>
        <w:t>08</w:t>
      </w:r>
      <w:bookmarkStart w:id="69" w:name="_GoBack"/>
      <w:bookmarkEnd w:id="69"/>
      <w:r w:rsidR="001460BA" w:rsidRPr="00C94880">
        <w:rPr>
          <w:sz w:val="22"/>
          <w:szCs w:val="22"/>
        </w:rPr>
        <w:t>, 3</w:t>
      </w:r>
      <w:r w:rsidR="00FF4C26">
        <w:rPr>
          <w:sz w:val="22"/>
          <w:szCs w:val="22"/>
        </w:rPr>
        <w:t>6284</w:t>
      </w:r>
    </w:p>
    <w:p w:rsidR="008077BE" w:rsidRPr="00C94880" w:rsidRDefault="008077BE" w:rsidP="008077BE">
      <w:pPr>
        <w:rPr>
          <w:sz w:val="22"/>
          <w:szCs w:val="22"/>
        </w:rPr>
      </w:pPr>
      <w:r w:rsidRPr="00C94880">
        <w:rPr>
          <w:sz w:val="22"/>
          <w:szCs w:val="22"/>
        </w:rPr>
        <w:t xml:space="preserve">E.Grabovska, 67021671, </w:t>
      </w:r>
      <w:hyperlink r:id="rId19" w:history="1">
        <w:r w:rsidRPr="00C94880">
          <w:rPr>
            <w:rStyle w:val="Hyperlink"/>
            <w:color w:val="auto"/>
            <w:sz w:val="22"/>
            <w:szCs w:val="22"/>
            <w:u w:val="none"/>
          </w:rPr>
          <w:t>Elvira.Grabovska@lm.gov.lv</w:t>
        </w:r>
      </w:hyperlink>
    </w:p>
    <w:p w:rsidR="008077BE" w:rsidRPr="00C94880" w:rsidRDefault="008077BE" w:rsidP="008077BE">
      <w:pPr>
        <w:jc w:val="both"/>
        <w:rPr>
          <w:rStyle w:val="Hyperlink"/>
          <w:color w:val="auto"/>
          <w:sz w:val="22"/>
          <w:szCs w:val="22"/>
          <w:u w:val="none"/>
        </w:rPr>
      </w:pPr>
      <w:r w:rsidRPr="00C94880">
        <w:rPr>
          <w:sz w:val="22"/>
          <w:szCs w:val="22"/>
        </w:rPr>
        <w:t xml:space="preserve">S.Rozentāle. 67021663, </w:t>
      </w:r>
      <w:hyperlink r:id="rId20" w:history="1">
        <w:r w:rsidRPr="00C94880">
          <w:rPr>
            <w:rStyle w:val="Hyperlink"/>
            <w:color w:val="auto"/>
            <w:sz w:val="22"/>
            <w:szCs w:val="22"/>
            <w:u w:val="none"/>
          </w:rPr>
          <w:t>Sigita.Rozentāle@lm.gov.lv</w:t>
        </w:r>
      </w:hyperlink>
      <w:r w:rsidRPr="00C94880">
        <w:rPr>
          <w:rStyle w:val="Hyperlink"/>
          <w:color w:val="auto"/>
          <w:sz w:val="22"/>
          <w:szCs w:val="22"/>
          <w:u w:val="none"/>
        </w:rPr>
        <w:t>,</w:t>
      </w:r>
    </w:p>
    <w:p w:rsidR="00B23B38" w:rsidRPr="00C94880" w:rsidRDefault="008077BE" w:rsidP="001460BA">
      <w:pPr>
        <w:jc w:val="both"/>
        <w:rPr>
          <w:sz w:val="22"/>
          <w:szCs w:val="22"/>
        </w:rPr>
      </w:pPr>
      <w:r w:rsidRPr="00C94880">
        <w:rPr>
          <w:rStyle w:val="Hyperlink"/>
          <w:color w:val="auto"/>
          <w:sz w:val="22"/>
          <w:szCs w:val="22"/>
          <w:u w:val="none"/>
        </w:rPr>
        <w:t>S.Vasiļjeva, 67021559, Sanita.Vasiljeva@lm.gov.lv</w:t>
      </w:r>
    </w:p>
    <w:sectPr w:rsidR="00B23B38" w:rsidRPr="00C94880" w:rsidSect="00C64B8B">
      <w:pgSz w:w="11906" w:h="16838"/>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65D1" w:rsidRDefault="002165D1" w:rsidP="00EA3A39">
      <w:r>
        <w:separator/>
      </w:r>
    </w:p>
  </w:endnote>
  <w:endnote w:type="continuationSeparator" w:id="0">
    <w:p w:rsidR="002165D1" w:rsidRDefault="002165D1" w:rsidP="00EA3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L-Book">
    <w:altName w:val="Arial Unicode MS"/>
    <w:panose1 w:val="00000000000000000000"/>
    <w:charset w:val="81"/>
    <w:family w:val="auto"/>
    <w:notTrueType/>
    <w:pitch w:val="default"/>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Bold">
    <w:altName w:val="MS Mincho"/>
    <w:panose1 w:val="00000000000000000000"/>
    <w:charset w:val="80"/>
    <w:family w:val="auto"/>
    <w:notTrueType/>
    <w:pitch w:val="default"/>
    <w:sig w:usb0="00000001" w:usb1="08070000" w:usb2="00000010" w:usb3="00000000" w:csb0="00020000"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5D1" w:rsidRPr="003363A1" w:rsidRDefault="002165D1" w:rsidP="004324E8">
    <w:pPr>
      <w:pStyle w:val="naisf"/>
      <w:jc w:val="both"/>
      <w:rPr>
        <w:sz w:val="20"/>
        <w:szCs w:val="20"/>
      </w:rPr>
    </w:pPr>
    <w:r w:rsidRPr="003363A1">
      <w:rPr>
        <w:sz w:val="20"/>
        <w:szCs w:val="20"/>
      </w:rPr>
      <w:t>LM</w:t>
    </w:r>
    <w:r w:rsidR="00832E40">
      <w:rPr>
        <w:sz w:val="20"/>
        <w:szCs w:val="20"/>
      </w:rPr>
      <w:t>Pam_1411</w:t>
    </w:r>
    <w:r>
      <w:rPr>
        <w:sz w:val="20"/>
        <w:szCs w:val="20"/>
      </w:rPr>
      <w:t>13</w:t>
    </w:r>
    <w:r w:rsidRPr="003363A1">
      <w:rPr>
        <w:sz w:val="20"/>
        <w:szCs w:val="20"/>
      </w:rPr>
      <w:t>; P</w:t>
    </w:r>
    <w:r>
      <w:rPr>
        <w:sz w:val="20"/>
        <w:szCs w:val="20"/>
      </w:rPr>
      <w:t>amatnostādnes</w:t>
    </w:r>
    <w:r w:rsidRPr="003363A1">
      <w:rPr>
        <w:sz w:val="20"/>
        <w:szCs w:val="20"/>
      </w:rPr>
      <w:t xml:space="preserve"> sociāl</w:t>
    </w:r>
    <w:r>
      <w:rPr>
        <w:sz w:val="20"/>
        <w:szCs w:val="20"/>
      </w:rPr>
      <w:t>o</w:t>
    </w:r>
    <w:r w:rsidRPr="003363A1">
      <w:rPr>
        <w:sz w:val="20"/>
        <w:szCs w:val="20"/>
      </w:rPr>
      <w:t xml:space="preserve"> pakalpojumu attīstībai 201</w:t>
    </w:r>
    <w:r>
      <w:rPr>
        <w:sz w:val="20"/>
        <w:szCs w:val="20"/>
      </w:rPr>
      <w:t>4</w:t>
    </w:r>
    <w:r w:rsidRPr="003363A1">
      <w:rPr>
        <w:sz w:val="20"/>
        <w:szCs w:val="20"/>
      </w:rPr>
      <w:t>.-</w:t>
    </w:r>
    <w:proofErr w:type="gramStart"/>
    <w:r w:rsidRPr="003363A1">
      <w:rPr>
        <w:sz w:val="20"/>
        <w:szCs w:val="20"/>
      </w:rPr>
      <w:t>20</w:t>
    </w:r>
    <w:r>
      <w:rPr>
        <w:sz w:val="20"/>
        <w:szCs w:val="20"/>
      </w:rPr>
      <w:t>20</w:t>
    </w:r>
    <w:r w:rsidRPr="003363A1">
      <w:rPr>
        <w:sz w:val="20"/>
        <w:szCs w:val="20"/>
      </w:rPr>
      <w:t>.gadam</w:t>
    </w:r>
    <w:proofErr w:type="gram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5D1" w:rsidRPr="003363A1" w:rsidRDefault="002165D1" w:rsidP="004324E8">
    <w:pPr>
      <w:pStyle w:val="naisf"/>
      <w:jc w:val="both"/>
      <w:rPr>
        <w:sz w:val="20"/>
        <w:szCs w:val="20"/>
      </w:rPr>
    </w:pPr>
    <w:r w:rsidRPr="003363A1">
      <w:rPr>
        <w:sz w:val="20"/>
        <w:szCs w:val="20"/>
      </w:rPr>
      <w:t>LM</w:t>
    </w:r>
    <w:r>
      <w:rPr>
        <w:sz w:val="20"/>
        <w:szCs w:val="20"/>
      </w:rPr>
      <w:t>Pam</w:t>
    </w:r>
    <w:r w:rsidRPr="003363A1">
      <w:rPr>
        <w:sz w:val="20"/>
        <w:szCs w:val="20"/>
      </w:rPr>
      <w:t>_</w:t>
    </w:r>
    <w:r w:rsidR="00832E40">
      <w:rPr>
        <w:sz w:val="20"/>
        <w:szCs w:val="20"/>
      </w:rPr>
      <w:t>1411</w:t>
    </w:r>
    <w:r>
      <w:rPr>
        <w:sz w:val="20"/>
        <w:szCs w:val="20"/>
      </w:rPr>
      <w:t>13</w:t>
    </w:r>
    <w:r w:rsidRPr="003363A1">
      <w:rPr>
        <w:sz w:val="20"/>
        <w:szCs w:val="20"/>
      </w:rPr>
      <w:t>; P</w:t>
    </w:r>
    <w:r>
      <w:rPr>
        <w:sz w:val="20"/>
        <w:szCs w:val="20"/>
      </w:rPr>
      <w:t>amatnostādnes</w:t>
    </w:r>
    <w:r w:rsidRPr="003363A1">
      <w:rPr>
        <w:sz w:val="20"/>
        <w:szCs w:val="20"/>
      </w:rPr>
      <w:t xml:space="preserve"> sociāl</w:t>
    </w:r>
    <w:r>
      <w:rPr>
        <w:sz w:val="20"/>
        <w:szCs w:val="20"/>
      </w:rPr>
      <w:t>o</w:t>
    </w:r>
    <w:r w:rsidRPr="003363A1">
      <w:rPr>
        <w:sz w:val="20"/>
        <w:szCs w:val="20"/>
      </w:rPr>
      <w:t xml:space="preserve"> pakalpojumu attīstībai 201</w:t>
    </w:r>
    <w:r>
      <w:rPr>
        <w:sz w:val="20"/>
        <w:szCs w:val="20"/>
      </w:rPr>
      <w:t>4</w:t>
    </w:r>
    <w:r w:rsidRPr="003363A1">
      <w:rPr>
        <w:sz w:val="20"/>
        <w:szCs w:val="20"/>
      </w:rPr>
      <w:t>.-</w:t>
    </w:r>
    <w:proofErr w:type="gramStart"/>
    <w:r w:rsidRPr="003363A1">
      <w:rPr>
        <w:sz w:val="20"/>
        <w:szCs w:val="20"/>
      </w:rPr>
      <w:t>20</w:t>
    </w:r>
    <w:r>
      <w:rPr>
        <w:sz w:val="20"/>
        <w:szCs w:val="20"/>
      </w:rPr>
      <w:t>20</w:t>
    </w:r>
    <w:r w:rsidRPr="003363A1">
      <w:rPr>
        <w:sz w:val="20"/>
        <w:szCs w:val="20"/>
      </w:rPr>
      <w:t>.gadam</w:t>
    </w:r>
    <w:proofErr w:type="gram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65D1" w:rsidRDefault="002165D1" w:rsidP="00EA3A39">
      <w:r>
        <w:separator/>
      </w:r>
    </w:p>
  </w:footnote>
  <w:footnote w:type="continuationSeparator" w:id="0">
    <w:p w:rsidR="002165D1" w:rsidRDefault="002165D1" w:rsidP="00EA3A39">
      <w:r>
        <w:continuationSeparator/>
      </w:r>
    </w:p>
  </w:footnote>
  <w:footnote w:id="1">
    <w:p w:rsidR="002165D1" w:rsidRDefault="002165D1" w:rsidP="00EA3A39">
      <w:pPr>
        <w:pStyle w:val="FootnoteText"/>
      </w:pPr>
      <w:r>
        <w:rPr>
          <w:rStyle w:val="FootnoteReference"/>
        </w:rPr>
        <w:footnoteRef/>
      </w:r>
      <w:r>
        <w:t>Social Investment Package, Commission staff working document „3rd Biennal Report on Social Services of Genereal Interest” accompanying the document „Communication from the Commission to the European Parliament, the Council, the European Economic and Social Committee and the Committee of the Regions „Towards Social Investment for Growth and Cohesion – including implementing the European Social Fund 2014-2020””, Brussels, 20.2.2013, SWD(2013) 40 final</w:t>
      </w:r>
    </w:p>
  </w:footnote>
  <w:footnote w:id="2">
    <w:p w:rsidR="002165D1" w:rsidRDefault="002165D1" w:rsidP="00EA3A39">
      <w:pPr>
        <w:pStyle w:val="FootnoteText"/>
      </w:pPr>
      <w:r>
        <w:rPr>
          <w:rStyle w:val="FootnoteReference"/>
        </w:rPr>
        <w:footnoteRef/>
      </w:r>
      <w:r>
        <w:t xml:space="preserve"> „Implementing the Community Lisbon programme: Social services of general interest in the European Union”, COM (2006) 177, 26.04.2006; „Services of general interest, including social services of general interest: a new European commitment”, COM (2007) 725, 20.11.2007</w:t>
      </w:r>
    </w:p>
  </w:footnote>
  <w:footnote w:id="3">
    <w:p w:rsidR="002165D1" w:rsidRDefault="002165D1" w:rsidP="00EA3A39">
      <w:pPr>
        <w:pStyle w:val="FootnoteText"/>
      </w:pPr>
      <w:r>
        <w:rPr>
          <w:rStyle w:val="FootnoteReference"/>
        </w:rPr>
        <w:footnoteRef/>
      </w:r>
      <w:r>
        <w:t xml:space="preserve"> S</w:t>
      </w:r>
      <w:r w:rsidRPr="00047DE7">
        <w:t>askaņā ar „Baltā grāmat</w:t>
      </w:r>
      <w:r>
        <w:t>ā</w:t>
      </w:r>
      <w:r w:rsidRPr="00047DE7">
        <w:t>”, apstiprināta MK 13.05.1</w:t>
      </w:r>
      <w:r>
        <w:t>997., prot. Nr.37 36§, noteikto</w:t>
      </w:r>
    </w:p>
  </w:footnote>
  <w:footnote w:id="4">
    <w:p w:rsidR="002165D1" w:rsidRDefault="002165D1" w:rsidP="00EA3A39">
      <w:pPr>
        <w:pStyle w:val="FootnoteText"/>
      </w:pPr>
      <w:r>
        <w:rPr>
          <w:rStyle w:val="FootnoteReference"/>
        </w:rPr>
        <w:footnoteRef/>
      </w:r>
      <w:r>
        <w:t xml:space="preserve"> Izsludinātas valsts sekretāru sanāksmē 20.06.2013. (</w:t>
      </w:r>
      <w:proofErr w:type="gramStart"/>
      <w:r>
        <w:t xml:space="preserve">VSS- </w:t>
      </w:r>
      <w:r w:rsidRPr="00E31B1D">
        <w:t>1</w:t>
      </w:r>
      <w:proofErr w:type="gramEnd"/>
      <w:r w:rsidRPr="00E31B1D">
        <w:t>030</w:t>
      </w:r>
      <w:r>
        <w:t xml:space="preserve">), </w:t>
      </w:r>
      <w:hyperlink r:id="rId1" w:history="1">
        <w:r>
          <w:rPr>
            <w:rFonts w:ascii="Tms Rmn" w:hAnsi="Tms Rmn" w:cs="Tms Rmn"/>
            <w:color w:val="0000FF"/>
            <w:u w:val="single"/>
          </w:rPr>
          <w:t>http://www.mk.gov.lv/lv/mk/tap/?pid=40288882</w:t>
        </w:r>
      </w:hyperlink>
    </w:p>
  </w:footnote>
  <w:footnote w:id="5">
    <w:p w:rsidR="002165D1" w:rsidRDefault="002165D1">
      <w:pPr>
        <w:pStyle w:val="FootnoteText"/>
      </w:pPr>
      <w:r>
        <w:rPr>
          <w:rStyle w:val="FootnoteReference"/>
        </w:rPr>
        <w:footnoteRef/>
      </w:r>
      <w:r>
        <w:t xml:space="preserve"> </w:t>
      </w:r>
      <w:r w:rsidRPr="00F73A95">
        <w:t xml:space="preserve">Deinstitucionalizācijas termina skaidrojums </w:t>
      </w:r>
      <w:r>
        <w:t xml:space="preserve">plaši tiek lietots Eiropas valstīs, </w:t>
      </w:r>
      <w:r w:rsidRPr="00F73A95">
        <w:t>ir ietverts arī EK vadlīniju projekta "Guidance on Ex Ante Conditionalities"</w:t>
      </w:r>
      <w:proofErr w:type="gramStart"/>
      <w:r w:rsidRPr="00F73A95">
        <w:t xml:space="preserve">  </w:t>
      </w:r>
      <w:proofErr w:type="gramEnd"/>
      <w:r w:rsidRPr="00F73A95">
        <w:t>207.lpp., nosakot, ka deinstitucionalizācija apzīmē procesu, kura ietvaros tiek attīstīti sabiedrībā balstīti pakalpojumi, ieskaitot preventīvos pasākumus, lai novērstu institucionālās aprūpes nepieciešamību.</w:t>
      </w:r>
    </w:p>
  </w:footnote>
  <w:footnote w:id="6">
    <w:p w:rsidR="002165D1" w:rsidRPr="00574D0E" w:rsidRDefault="002165D1" w:rsidP="00574D0E">
      <w:pPr>
        <w:pStyle w:val="FootnoteText"/>
      </w:pPr>
      <w:r w:rsidRPr="00574D0E">
        <w:rPr>
          <w:rStyle w:val="FootnoteReference"/>
        </w:rPr>
        <w:footnoteRef/>
      </w:r>
      <w:r w:rsidRPr="00574D0E">
        <w:t xml:space="preserve"> Apstiprināts Saeimā 20.12.2012.,</w:t>
      </w:r>
      <w:proofErr w:type="gramStart"/>
      <w:r w:rsidRPr="00574D0E">
        <w:t xml:space="preserve">  </w:t>
      </w:r>
      <w:proofErr w:type="gramEnd"/>
      <w:r>
        <w:fldChar w:fldCharType="begin"/>
      </w:r>
      <w:r>
        <w:instrText xml:space="preserve"> HYPERLINK "http://www.pkc.gov.lv/images/NAP2020%20dokumenti/20121220_NAP2020_Saeim%C4%81_apstiprin%C4%81ts.pdf" </w:instrText>
      </w:r>
      <w:r>
        <w:fldChar w:fldCharType="separate"/>
      </w:r>
      <w:r w:rsidRPr="00574D0E">
        <w:rPr>
          <w:rStyle w:val="Hyperlink"/>
        </w:rPr>
        <w:t>http://www.pkc.gov.lv/images/NAP2020%20dokumenti/20121220_NAP2020_Saeim%C4%81_apstiprin%C4%81ts.pdf</w:t>
      </w:r>
      <w:r>
        <w:rPr>
          <w:rStyle w:val="Hyperlink"/>
        </w:rPr>
        <w:fldChar w:fldCharType="end"/>
      </w:r>
      <w:r w:rsidRPr="00574D0E">
        <w:t xml:space="preserve"> </w:t>
      </w:r>
    </w:p>
  </w:footnote>
  <w:footnote w:id="7">
    <w:p w:rsidR="002165D1" w:rsidRPr="00574D0E" w:rsidRDefault="002165D1" w:rsidP="00574D0E">
      <w:pPr>
        <w:pStyle w:val="FootnoteText"/>
        <w:jc w:val="both"/>
      </w:pPr>
      <w:r w:rsidRPr="00574D0E">
        <w:rPr>
          <w:rStyle w:val="FootnoteReference"/>
        </w:rPr>
        <w:footnoteRef/>
      </w:r>
      <w:r w:rsidRPr="00574D0E">
        <w:t xml:space="preserve"> Rīcības virzienā „Cienīgs darbs” veicamais uzdevums - Sociālās aprūpes un sociālās </w:t>
      </w:r>
    </w:p>
    <w:p w:rsidR="002165D1" w:rsidRPr="00574D0E" w:rsidRDefault="002165D1" w:rsidP="00574D0E">
      <w:pPr>
        <w:pStyle w:val="FootnoteText"/>
        <w:jc w:val="both"/>
      </w:pPr>
      <w:r w:rsidRPr="00574D0E">
        <w:t xml:space="preserve">rehabilitācijas formu daudzveidošana (250), rīcības virzienā "Stabili pamati tautas ataudzei" veicamie uzdevumi - stiprināt alternatīvo ģimeņu (audžuģimenes, aizbildņi) kustību, pilnveidot ārpusģimenes aprūpes laikā bērnam sniegtos pakalpojumus, kā arī sekmēt ģimenisku vidi bērnu ārpusinstitūcijas aprūpes iestādēs un jauniešu sagatavotību dzīvei pēc ārpusģimenes aprūpes, nodrošinot sociālā dienesta atbalstu vismaz divus gadus pēc aprūpes pārtraukšanas, ceļot arī sociālo dienestu kapacitāti (272); Atbalsts ģimenei un indivīdiem krīzes situācijās un situācijās, kas saistītas ar dzimumu vardarbību, </w:t>
      </w:r>
    </w:p>
    <w:p w:rsidR="002165D1" w:rsidRDefault="002165D1" w:rsidP="00574D0E">
      <w:pPr>
        <w:pStyle w:val="FootnoteText"/>
        <w:jc w:val="both"/>
      </w:pPr>
      <w:r w:rsidRPr="00574D0E">
        <w:t>sniedzot profesionālus sociālā darba pakalpojumus un savlaicīgus sociālās un medicīniskās rehabilitācijas pakalpojumus (t.sk. krīzes konsultāciju, vardarbības prevencijas un rehabilitācijas atbalsta programmas) (273).</w:t>
      </w:r>
    </w:p>
  </w:footnote>
  <w:footnote w:id="8">
    <w:p w:rsidR="002165D1" w:rsidRPr="00FA7540" w:rsidRDefault="002165D1" w:rsidP="00EA3A39">
      <w:pPr>
        <w:pStyle w:val="FootnoteText"/>
        <w:jc w:val="both"/>
      </w:pPr>
      <w:r w:rsidRPr="00FA7540">
        <w:rPr>
          <w:rStyle w:val="FootnoteReference"/>
        </w:rPr>
        <w:footnoteRef/>
      </w:r>
      <w:r w:rsidRPr="00FA7540">
        <w:t xml:space="preserve"> LM 09.09.2011. rīkojums Nr.52 „Par darba grupas izveidi ārpusģimenes aprūpes tiesiskā regulējuma pilnveidošanai”, LM 18.07.2012. rīkojums Nr.43 „Par darba grupas izveidi pamatnostādņu sociālo pakalpojumu attīstībai 2013.-2019. gadam izstrādei”</w:t>
      </w:r>
    </w:p>
  </w:footnote>
  <w:footnote w:id="9">
    <w:p w:rsidR="002165D1" w:rsidRDefault="002165D1" w:rsidP="00B76668">
      <w:pPr>
        <w:pStyle w:val="FootnoteText"/>
      </w:pPr>
      <w:r>
        <w:rPr>
          <w:rStyle w:val="FootnoteReference"/>
        </w:rPr>
        <w:footnoteRef/>
      </w:r>
      <w:r>
        <w:t xml:space="preserve"> </w:t>
      </w:r>
      <w:r w:rsidRPr="00F73396">
        <w:t>A national strategic policy framework for poverty reduction aiming at active inclusion is in place that includes measures for the shift from institutional to community based care</w:t>
      </w:r>
      <w:r>
        <w:t xml:space="preserve">, avots: </w:t>
      </w:r>
      <w:hyperlink r:id="rId2" w:history="1">
        <w:r w:rsidRPr="00E1261B">
          <w:rPr>
            <w:rStyle w:val="Hyperlink"/>
          </w:rPr>
          <w:t>http://ec.europa.eu/regional_policy/what/future/pdf/preparation/part2_</w:t>
        </w:r>
      </w:hyperlink>
      <w:r>
        <w:t xml:space="preserve"> </w:t>
      </w:r>
      <w:r w:rsidRPr="00F73396">
        <w:t>guidance_ex-ante_conditionalities_guidance.pdf</w:t>
      </w:r>
    </w:p>
  </w:footnote>
  <w:footnote w:id="10">
    <w:p w:rsidR="002165D1" w:rsidRPr="00B76668" w:rsidRDefault="002165D1" w:rsidP="00B76668">
      <w:pPr>
        <w:rPr>
          <w:i/>
          <w:sz w:val="20"/>
          <w:szCs w:val="20"/>
        </w:rPr>
      </w:pPr>
      <w:r>
        <w:rPr>
          <w:rStyle w:val="FootnoteReference"/>
        </w:rPr>
        <w:footnoteRef/>
      </w:r>
      <w:r>
        <w:t xml:space="preserve"> </w:t>
      </w:r>
      <w:proofErr w:type="gramStart"/>
      <w:r w:rsidRPr="00B76668">
        <w:rPr>
          <w:sz w:val="20"/>
          <w:szCs w:val="20"/>
        </w:rPr>
        <w:t>ex- a</w:t>
      </w:r>
      <w:proofErr w:type="gramEnd"/>
      <w:r w:rsidRPr="00B76668">
        <w:rPr>
          <w:sz w:val="20"/>
          <w:szCs w:val="20"/>
        </w:rPr>
        <w:t xml:space="preserve">nte 5. nosacījums - </w:t>
      </w:r>
      <w:r w:rsidRPr="00B76668">
        <w:rPr>
          <w:i/>
          <w:sz w:val="20"/>
          <w:szCs w:val="20"/>
        </w:rPr>
        <w:t>ietver pasākumus</w:t>
      </w:r>
      <w:r w:rsidRPr="00B76668">
        <w:rPr>
          <w:sz w:val="20"/>
          <w:szCs w:val="20"/>
        </w:rPr>
        <w:t xml:space="preserve"> </w:t>
      </w:r>
      <w:r w:rsidRPr="00B76668">
        <w:rPr>
          <w:i/>
          <w:sz w:val="20"/>
          <w:szCs w:val="20"/>
        </w:rPr>
        <w:t>pārejai no institucionālās (stacionārās) aprūpes uz alternatīvo aprūpi:</w:t>
      </w:r>
    </w:p>
    <w:p w:rsidR="002165D1" w:rsidRPr="00B76668" w:rsidRDefault="002165D1" w:rsidP="00B76668">
      <w:pPr>
        <w:pStyle w:val="ListParagraph"/>
        <w:widowControl w:val="0"/>
        <w:numPr>
          <w:ilvl w:val="0"/>
          <w:numId w:val="42"/>
        </w:numPr>
        <w:spacing w:after="0"/>
        <w:rPr>
          <w:sz w:val="20"/>
          <w:szCs w:val="20"/>
        </w:rPr>
      </w:pPr>
      <w:r w:rsidRPr="00B76668">
        <w:rPr>
          <w:sz w:val="20"/>
          <w:szCs w:val="20"/>
        </w:rPr>
        <w:t>Pasākumi pārejai no institucionālās uz sabiedrības aprūpi ir ieviesti.</w:t>
      </w:r>
    </w:p>
    <w:p w:rsidR="002165D1" w:rsidRPr="00B76668" w:rsidRDefault="002165D1" w:rsidP="00B76668">
      <w:pPr>
        <w:pStyle w:val="FootnoteText"/>
        <w:numPr>
          <w:ilvl w:val="0"/>
          <w:numId w:val="42"/>
        </w:numPr>
      </w:pPr>
      <w:r w:rsidRPr="00B76668">
        <w:t>Pasākumi nodrošina galveno pakalpojumu pieejamību (izglītība un apmācības, nodarbinātība, pajumte, veselība, transports, brīvā laika pavadīšanas aktivitātes) katram, neatkarīgi no smaguma pakāpes.</w:t>
      </w:r>
    </w:p>
  </w:footnote>
  <w:footnote w:id="11">
    <w:p w:rsidR="002165D1" w:rsidRDefault="002165D1" w:rsidP="00EA3A39">
      <w:pPr>
        <w:pStyle w:val="FootnoteText"/>
      </w:pPr>
      <w:r>
        <w:rPr>
          <w:rStyle w:val="FootnoteReference"/>
        </w:rPr>
        <w:footnoteRef/>
      </w:r>
      <w:r>
        <w:t xml:space="preserve"> Izsludinātas valsts sekretāru sanāksmē 06.06.2013. (VSS-598), </w:t>
      </w:r>
      <w:r w:rsidRPr="006A0266">
        <w:t>http://mk.gov.lv/lv/mk/tap/?pid=40287158</w:t>
      </w:r>
    </w:p>
  </w:footnote>
  <w:footnote w:id="12">
    <w:p w:rsidR="002165D1" w:rsidRPr="00EB04E1" w:rsidRDefault="002165D1" w:rsidP="00EA3A39">
      <w:pPr>
        <w:pStyle w:val="FootnoteText"/>
        <w:jc w:val="both"/>
      </w:pPr>
      <w:r w:rsidRPr="00EB04E1">
        <w:rPr>
          <w:rStyle w:val="FootnoteReference"/>
        </w:rPr>
        <w:footnoteRef/>
      </w:r>
      <w:r>
        <w:t xml:space="preserve">Population and social conditions, </w:t>
      </w:r>
      <w:hyperlink r:id="rId3" w:history="1">
        <w:r w:rsidRPr="00235D5B">
          <w:rPr>
            <w:rStyle w:val="Hyperlink"/>
            <w:rFonts w:eastAsia="Calibri"/>
          </w:rPr>
          <w:t>http://epp.eurostat.ec.europa50.eu/cache/ITY_ OFFPUB/KS-SF-10-001/EN/KS-SF-10-001-EN.PDF</w:t>
        </w:r>
      </w:hyperlink>
    </w:p>
  </w:footnote>
  <w:footnote w:id="13">
    <w:p w:rsidR="002165D1" w:rsidRPr="0073068C" w:rsidRDefault="002165D1" w:rsidP="00EA3A39">
      <w:pPr>
        <w:pStyle w:val="FootnoteText"/>
      </w:pPr>
      <w:r>
        <w:rPr>
          <w:rStyle w:val="FootnoteReference"/>
        </w:rPr>
        <w:footnoteRef/>
      </w:r>
      <w:proofErr w:type="gramStart"/>
      <w:r w:rsidRPr="0073068C">
        <w:t>2012.gada</w:t>
      </w:r>
      <w:proofErr w:type="gramEnd"/>
      <w:r w:rsidRPr="0073068C">
        <w:t xml:space="preserve"> novembrī pēc VSAA datiem valstī bija 152 917 personas ar invaliditāti. K</w:t>
      </w:r>
      <w:r w:rsidRPr="0073068C">
        <w:rPr>
          <w:bCs/>
        </w:rPr>
        <w:t xml:space="preserve">opējais personu ar invaliditāti skaits laika periodā no </w:t>
      </w:r>
      <w:proofErr w:type="gramStart"/>
      <w:r w:rsidRPr="0073068C">
        <w:rPr>
          <w:bCs/>
        </w:rPr>
        <w:t>2007.gada</w:t>
      </w:r>
      <w:proofErr w:type="gramEnd"/>
      <w:r w:rsidRPr="0073068C">
        <w:rPr>
          <w:bCs/>
        </w:rPr>
        <w:t xml:space="preserve"> decembra līdz 2012.gada novembrim ir pieaudzis par aptuveni trešdaļu jeb par nepilniem 45 tūkst. personu, t.i., no 108 tūkst. 2007.gada decembrī līdz 152,9 tūkst. 2012.gada novembrī</w:t>
      </w:r>
      <w:r>
        <w:rPr>
          <w:bCs/>
        </w:rPr>
        <w:t xml:space="preserve"> (daļēji pieaugums izskaidrojams ar invaliditātes piešķiršanas nosacījumu maiņu, nosakot tiesības uz invaliditātes noteikšanu pensijas vecuma personām)</w:t>
      </w:r>
      <w:r w:rsidRPr="0073068C">
        <w:rPr>
          <w:bCs/>
        </w:rPr>
        <w:t xml:space="preserve">. </w:t>
      </w:r>
      <w:r>
        <w:rPr>
          <w:bCs/>
        </w:rPr>
        <w:t xml:space="preserve">2012.gadā bija reģistrēti </w:t>
      </w:r>
      <w:r w:rsidRPr="0073068C">
        <w:t>72 131 pacienti ar psihiskiem un uzvedības traucējumiem</w:t>
      </w:r>
      <w:r>
        <w:t>.</w:t>
      </w:r>
    </w:p>
  </w:footnote>
  <w:footnote w:id="14">
    <w:p w:rsidR="002165D1" w:rsidRPr="0073068C" w:rsidRDefault="002165D1" w:rsidP="00EA3A39">
      <w:pPr>
        <w:pStyle w:val="FootnoteText"/>
      </w:pPr>
      <w:r>
        <w:rPr>
          <w:rStyle w:val="FootnoteReference"/>
        </w:rPr>
        <w:footnoteRef/>
      </w:r>
      <w:proofErr w:type="gramStart"/>
      <w:r w:rsidRPr="0073068C">
        <w:t>2011.gadā</w:t>
      </w:r>
      <w:proofErr w:type="gramEnd"/>
      <w:r w:rsidRPr="0073068C">
        <w:t xml:space="preserve"> 87% mājsaimniecību sagādāja grūtības segt nepieciešamos ikdienas izdevumus</w:t>
      </w:r>
      <w:r>
        <w:t>,</w:t>
      </w:r>
      <w:r w:rsidRPr="0073068C">
        <w:t xml:space="preserve"> 25% no visām mājsaimniecībām atbildēja, ka nepieciešamos ikdienas izdevumus sedz ar lielām grūtībām, 33% ar grūtībām.</w:t>
      </w:r>
    </w:p>
  </w:footnote>
  <w:footnote w:id="15">
    <w:p w:rsidR="002165D1" w:rsidRDefault="002165D1" w:rsidP="00EA3A39">
      <w:pPr>
        <w:pStyle w:val="FootnoteText"/>
      </w:pPr>
      <w:r>
        <w:rPr>
          <w:rStyle w:val="FootnoteReference"/>
        </w:rPr>
        <w:footnoteRef/>
      </w:r>
      <w:r>
        <w:t>The 2012 Ageing report,</w:t>
      </w:r>
      <w:hyperlink r:id="rId4" w:history="1">
        <w:r w:rsidRPr="00164705">
          <w:rPr>
            <w:rStyle w:val="Hyperlink"/>
          </w:rPr>
          <w:t>http://ec.europa.eu/economy_finance/publications/european_economy/ 2012/pdf/ee-2012-2_en.pdf</w:t>
        </w:r>
      </w:hyperlink>
    </w:p>
  </w:footnote>
  <w:footnote w:id="16">
    <w:p w:rsidR="002165D1" w:rsidRDefault="002165D1" w:rsidP="00EA3A39">
      <w:pPr>
        <w:pStyle w:val="FootnoteText"/>
      </w:pPr>
      <w:r>
        <w:rPr>
          <w:rStyle w:val="FootnoteReference"/>
        </w:rPr>
        <w:footnoteRef/>
      </w:r>
      <w:r>
        <w:t xml:space="preserve"> SPSP likuma </w:t>
      </w:r>
      <w:proofErr w:type="gramStart"/>
      <w:r>
        <w:t>14.pants</w:t>
      </w:r>
      <w:proofErr w:type="gramEnd"/>
    </w:p>
  </w:footnote>
  <w:footnote w:id="17">
    <w:p w:rsidR="002165D1" w:rsidRDefault="002165D1" w:rsidP="00EA3A39">
      <w:pPr>
        <w:pStyle w:val="FootnoteText"/>
      </w:pPr>
      <w:r>
        <w:rPr>
          <w:rStyle w:val="FootnoteReference"/>
        </w:rPr>
        <w:footnoteRef/>
      </w:r>
      <w:r>
        <w:t xml:space="preserve"> SPSP likuma </w:t>
      </w:r>
      <w:proofErr w:type="gramStart"/>
      <w:r>
        <w:t>8.panta</w:t>
      </w:r>
      <w:proofErr w:type="gramEnd"/>
      <w:r>
        <w:t xml:space="preserve"> 1.daļa</w:t>
      </w:r>
    </w:p>
  </w:footnote>
  <w:footnote w:id="18">
    <w:p w:rsidR="002165D1" w:rsidRDefault="002165D1" w:rsidP="00EA3A39">
      <w:pPr>
        <w:pStyle w:val="FootnoteText"/>
      </w:pPr>
      <w:r>
        <w:rPr>
          <w:rStyle w:val="FootnoteReference"/>
        </w:rPr>
        <w:footnoteRef/>
      </w:r>
      <w:r>
        <w:t xml:space="preserve"> MK 27.05.2003. noteikumu nr. 275 „Sociālās aprūpes un sociālās rehabilitācijas pakalpojumu samaksas kārtība un kārtība, kādā pakalpojuma izmaksas tiek segtas no pašvaldības budžeta” 6.punkts</w:t>
      </w:r>
    </w:p>
  </w:footnote>
  <w:footnote w:id="19">
    <w:p w:rsidR="002165D1" w:rsidRDefault="002165D1" w:rsidP="00EA3A39">
      <w:pPr>
        <w:pStyle w:val="FootnoteText"/>
      </w:pPr>
      <w:r>
        <w:rPr>
          <w:rStyle w:val="FootnoteReference"/>
        </w:rPr>
        <w:footnoteRef/>
      </w:r>
      <w:r>
        <w:t xml:space="preserve"> I</w:t>
      </w:r>
      <w:r w:rsidRPr="008F3528">
        <w:t xml:space="preserve">nformācija no pārskatu par sociālajiem pakalpojumiem un sociālo palīdzību novada/republikas pilsētas pašvaldībā </w:t>
      </w:r>
      <w:proofErr w:type="gramStart"/>
      <w:r w:rsidRPr="008F3528">
        <w:t>2012.gadā</w:t>
      </w:r>
      <w:proofErr w:type="gramEnd"/>
      <w:r w:rsidRPr="008F3528">
        <w:t xml:space="preserve"> kopsavilkuma</w:t>
      </w:r>
      <w:r>
        <w:t xml:space="preserve">, </w:t>
      </w:r>
      <w:r w:rsidRPr="008F3528">
        <w:t>http://www.lm.gov.lv/text/2486</w:t>
      </w:r>
    </w:p>
  </w:footnote>
  <w:footnote w:id="20">
    <w:p w:rsidR="002165D1" w:rsidRDefault="002165D1" w:rsidP="00EA3A39">
      <w:pPr>
        <w:pStyle w:val="FootnoteText"/>
      </w:pPr>
      <w:r>
        <w:rPr>
          <w:rStyle w:val="FootnoteReference"/>
        </w:rPr>
        <w:footnoteRef/>
      </w:r>
      <w:r>
        <w:t xml:space="preserve"> SPSP likuma </w:t>
      </w:r>
      <w:r w:rsidRPr="00C410AD">
        <w:t>13.1 pants</w:t>
      </w:r>
      <w:r>
        <w:t xml:space="preserve">, </w:t>
      </w:r>
      <w:proofErr w:type="gramStart"/>
      <w:r>
        <w:t>29.panta</w:t>
      </w:r>
      <w:proofErr w:type="gramEnd"/>
      <w:r>
        <w:t xml:space="preserve"> otrā daļa</w:t>
      </w:r>
    </w:p>
  </w:footnote>
  <w:footnote w:id="21">
    <w:p w:rsidR="002165D1" w:rsidRDefault="002165D1" w:rsidP="00EA3A39">
      <w:pPr>
        <w:pStyle w:val="FootnoteText"/>
      </w:pPr>
      <w:r>
        <w:rPr>
          <w:rStyle w:val="FootnoteReference"/>
        </w:rPr>
        <w:footnoteRef/>
      </w:r>
      <w:r>
        <w:t>Health and long-term care in the European Union, Special Eurobarameter 283/ wave 67.3., Dec.2007, 97.lpp.</w:t>
      </w:r>
    </w:p>
  </w:footnote>
  <w:footnote w:id="22">
    <w:p w:rsidR="002165D1" w:rsidRDefault="002165D1" w:rsidP="00EA3A39">
      <w:pPr>
        <w:pStyle w:val="FootnoteText"/>
      </w:pPr>
      <w:r>
        <w:rPr>
          <w:rStyle w:val="FootnoteReference"/>
        </w:rPr>
        <w:footnoteRef/>
      </w:r>
      <w:r>
        <w:t>Social Investment Package, Commission staff working document „Long-term care in ageing societies – Challenges and policy options” accompanying the document „Communication from the Commission to the European Parliament, the Council, the European Economic and Social Committee and the Committee of the Regions „Towards Social Investment for Growth and Cohesion – including implementing the European Social Fund 2014-2020””, Brussels, 20.2.2013, SWD (2013) 41 final</w:t>
      </w:r>
    </w:p>
  </w:footnote>
  <w:footnote w:id="23">
    <w:p w:rsidR="002165D1" w:rsidRPr="00FC0E74" w:rsidRDefault="002165D1" w:rsidP="00EA3A39">
      <w:pPr>
        <w:pStyle w:val="FootnoteText"/>
      </w:pPr>
      <w:r w:rsidRPr="00FC0E74">
        <w:rPr>
          <w:rStyle w:val="FootnoteReference"/>
        </w:rPr>
        <w:footnoteRef/>
      </w:r>
      <w:r>
        <w:t xml:space="preserve"> SPSP l</w:t>
      </w:r>
      <w:r w:rsidRPr="00FC0E74">
        <w:t>ikums stājā</w:t>
      </w:r>
      <w:r>
        <w:t>s</w:t>
      </w:r>
      <w:r w:rsidRPr="00FC0E74">
        <w:t xml:space="preserve"> spēkā </w:t>
      </w:r>
      <w:proofErr w:type="gramStart"/>
      <w:r w:rsidRPr="00FC0E74">
        <w:t>2003.gada</w:t>
      </w:r>
      <w:proofErr w:type="gramEnd"/>
      <w:r w:rsidRPr="00FC0E74">
        <w:t xml:space="preserve"> 1.janvārī. </w:t>
      </w:r>
    </w:p>
  </w:footnote>
  <w:footnote w:id="24">
    <w:p w:rsidR="002165D1" w:rsidRPr="002C4605" w:rsidRDefault="002165D1" w:rsidP="00EA3A39">
      <w:pPr>
        <w:pStyle w:val="FootnoteText"/>
      </w:pPr>
      <w:r>
        <w:rPr>
          <w:rStyle w:val="FootnoteReference"/>
        </w:rPr>
        <w:footnoteRef/>
      </w:r>
      <w:r>
        <w:t xml:space="preserve"> „</w:t>
      </w:r>
      <w:r w:rsidRPr="00953374">
        <w:t xml:space="preserve">Sociālo pakalpojumu </w:t>
      </w:r>
      <w:r w:rsidRPr="002C4605">
        <w:t>attīstības programma 2010.–</w:t>
      </w:r>
      <w:proofErr w:type="gramStart"/>
      <w:r w:rsidRPr="002C4605">
        <w:t>2016.gadam</w:t>
      </w:r>
      <w:proofErr w:type="gramEnd"/>
      <w:r>
        <w:t xml:space="preserve"> </w:t>
      </w:r>
      <w:r w:rsidRPr="002C4605">
        <w:t xml:space="preserve"> Zemgales reģionā” 22.lpp., „Kurzemes plānošanas reģiona sociālo pakalpojumu attīstības programma 2011. - 2018.gadam” II daļa 5.lpp., „</w:t>
      </w:r>
      <w:r w:rsidRPr="002C4605">
        <w:rPr>
          <w:bCs/>
        </w:rPr>
        <w:t>Latgales pl</w:t>
      </w:r>
      <w:r w:rsidRPr="002C4605">
        <w:rPr>
          <w:rFonts w:eastAsia="Arial,Bold"/>
          <w:bCs/>
        </w:rPr>
        <w:t>ā</w:t>
      </w:r>
      <w:r w:rsidRPr="002C4605">
        <w:rPr>
          <w:bCs/>
        </w:rPr>
        <w:t>nošanas re</w:t>
      </w:r>
      <w:r w:rsidRPr="002C4605">
        <w:rPr>
          <w:rFonts w:eastAsia="Arial,Bold"/>
          <w:bCs/>
        </w:rPr>
        <w:t>ģ</w:t>
      </w:r>
      <w:r w:rsidRPr="002C4605">
        <w:rPr>
          <w:bCs/>
        </w:rPr>
        <w:t>iona soci</w:t>
      </w:r>
      <w:r w:rsidRPr="002C4605">
        <w:rPr>
          <w:rFonts w:eastAsia="Arial,Bold"/>
          <w:bCs/>
        </w:rPr>
        <w:t>ā</w:t>
      </w:r>
      <w:r w:rsidRPr="002C4605">
        <w:rPr>
          <w:bCs/>
        </w:rPr>
        <w:t>lo pakalpojumu att</w:t>
      </w:r>
      <w:r w:rsidRPr="002C4605">
        <w:rPr>
          <w:rFonts w:eastAsia="Arial,Bold"/>
          <w:bCs/>
        </w:rPr>
        <w:t>ī</w:t>
      </w:r>
      <w:r w:rsidRPr="002C4605">
        <w:rPr>
          <w:bCs/>
        </w:rPr>
        <w:t>st</w:t>
      </w:r>
      <w:r w:rsidRPr="002C4605">
        <w:rPr>
          <w:rFonts w:eastAsia="Arial,Bold"/>
          <w:bCs/>
        </w:rPr>
        <w:t>ī</w:t>
      </w:r>
      <w:r w:rsidRPr="002C4605">
        <w:rPr>
          <w:bCs/>
        </w:rPr>
        <w:t xml:space="preserve">bas programma 2010. – 2017.gadam” </w:t>
      </w:r>
      <w:r w:rsidRPr="002C4605">
        <w:t>41.lpp., „</w:t>
      </w:r>
      <w:r w:rsidRPr="002C4605">
        <w:rPr>
          <w:bCs/>
        </w:rPr>
        <w:t>Rīgas plānošanas reģiona sociālo pakalpojumu attīstības programma alternatīviem sociālās aprūpes un sociālās rehabilitācijas pakalpojumiem 2010. - 2016.gadam”</w:t>
      </w:r>
      <w:r w:rsidRPr="002C4605">
        <w:t xml:space="preserve"> 28.lpp.</w:t>
      </w:r>
    </w:p>
  </w:footnote>
  <w:footnote w:id="25">
    <w:p w:rsidR="002165D1" w:rsidRDefault="002165D1" w:rsidP="00EA3A39">
      <w:pPr>
        <w:pStyle w:val="FootnoteText"/>
      </w:pPr>
      <w:r w:rsidRPr="002C4605">
        <w:rPr>
          <w:rStyle w:val="FootnoteReference"/>
        </w:rPr>
        <w:footnoteRef/>
      </w:r>
      <w:r w:rsidRPr="002C4605">
        <w:t xml:space="preserve"> SPSP likuma </w:t>
      </w:r>
      <w:proofErr w:type="gramStart"/>
      <w:r w:rsidRPr="002C4605">
        <w:t>4.panta</w:t>
      </w:r>
      <w:proofErr w:type="gramEnd"/>
      <w:r w:rsidRPr="002C4605">
        <w:t xml:space="preserve"> 2.punkts</w:t>
      </w:r>
    </w:p>
  </w:footnote>
  <w:footnote w:id="26">
    <w:p w:rsidR="002165D1" w:rsidRDefault="002165D1" w:rsidP="00EA3A39">
      <w:pPr>
        <w:pStyle w:val="FootnoteText"/>
      </w:pPr>
      <w:r>
        <w:rPr>
          <w:rStyle w:val="FootnoteReference"/>
        </w:rPr>
        <w:footnoteRef/>
      </w:r>
      <w:r>
        <w:t xml:space="preserve"> „</w:t>
      </w:r>
      <w:r w:rsidRPr="00953374">
        <w:t xml:space="preserve">Sociālo </w:t>
      </w:r>
      <w:r w:rsidRPr="002C4605">
        <w:t>pakalpojumu attīstības programma 2010.–</w:t>
      </w:r>
      <w:proofErr w:type="gramStart"/>
      <w:r w:rsidRPr="002C4605">
        <w:t>2016.gadam</w:t>
      </w:r>
      <w:proofErr w:type="gramEnd"/>
      <w:r>
        <w:t xml:space="preserve"> </w:t>
      </w:r>
      <w:r w:rsidRPr="002C4605">
        <w:t xml:space="preserve"> Zemgales reģionā” 31.lpp., „Kurzemes plānošanas reģiona sociālo pakalpojumu attīstības programma 2011. - 2018.gadam” II daļa 15.-16.lpp., „</w:t>
      </w:r>
      <w:r w:rsidRPr="002C4605">
        <w:rPr>
          <w:bCs/>
        </w:rPr>
        <w:t>Latgales pl</w:t>
      </w:r>
      <w:r w:rsidRPr="002C4605">
        <w:rPr>
          <w:rFonts w:eastAsia="Arial,Bold"/>
          <w:bCs/>
        </w:rPr>
        <w:t>ā</w:t>
      </w:r>
      <w:r w:rsidRPr="002C4605">
        <w:rPr>
          <w:bCs/>
        </w:rPr>
        <w:t>nošanas re</w:t>
      </w:r>
      <w:r w:rsidRPr="002C4605">
        <w:rPr>
          <w:rFonts w:eastAsia="Arial,Bold"/>
          <w:bCs/>
        </w:rPr>
        <w:t>ģ</w:t>
      </w:r>
      <w:r w:rsidRPr="002C4605">
        <w:rPr>
          <w:bCs/>
        </w:rPr>
        <w:t>iona soci</w:t>
      </w:r>
      <w:r w:rsidRPr="002C4605">
        <w:rPr>
          <w:rFonts w:eastAsia="Arial,Bold"/>
          <w:bCs/>
        </w:rPr>
        <w:t>ā</w:t>
      </w:r>
      <w:r w:rsidRPr="002C4605">
        <w:rPr>
          <w:bCs/>
        </w:rPr>
        <w:t>lo pakalpojumu att</w:t>
      </w:r>
      <w:r w:rsidRPr="002C4605">
        <w:rPr>
          <w:rFonts w:eastAsia="Arial,Bold"/>
          <w:bCs/>
        </w:rPr>
        <w:t>ī</w:t>
      </w:r>
      <w:r w:rsidRPr="002C4605">
        <w:rPr>
          <w:bCs/>
        </w:rPr>
        <w:t>st</w:t>
      </w:r>
      <w:r w:rsidRPr="002C4605">
        <w:rPr>
          <w:rFonts w:eastAsia="Arial,Bold"/>
          <w:bCs/>
        </w:rPr>
        <w:t>ī</w:t>
      </w:r>
      <w:r w:rsidRPr="002C4605">
        <w:rPr>
          <w:bCs/>
        </w:rPr>
        <w:t xml:space="preserve">bas programma 2010. – 2017.gadam” </w:t>
      </w:r>
      <w:r w:rsidRPr="002C4605">
        <w:t xml:space="preserve"> 63.lpp., „</w:t>
      </w:r>
      <w:r w:rsidRPr="002C4605">
        <w:rPr>
          <w:bCs/>
        </w:rPr>
        <w:t>Rīgas plānošanas reģiona sociālo pakalpojumu attīstības programma alternatīviem sociālās aprūpes un sociālās rehabilitācijas pakalpojumiem 2010. - 2016.gadam”</w:t>
      </w:r>
      <w:r w:rsidRPr="002C4605">
        <w:t xml:space="preserve"> 170.lpp., „</w:t>
      </w:r>
      <w:r w:rsidRPr="002C4605">
        <w:rPr>
          <w:bCs/>
        </w:rPr>
        <w:t>Vidzemes plānošanas reģiona alternatīvo sociālo pakalpojumu attīstības programma 2010. - 2017.gadam”</w:t>
      </w:r>
      <w:r w:rsidRPr="002C4605">
        <w:t xml:space="preserve"> 96.-107.lpp.</w:t>
      </w:r>
    </w:p>
  </w:footnote>
  <w:footnote w:id="27">
    <w:p w:rsidR="002165D1" w:rsidRDefault="002165D1" w:rsidP="00EA3A39">
      <w:pPr>
        <w:pStyle w:val="FootnoteText"/>
      </w:pPr>
      <w:r>
        <w:rPr>
          <w:rStyle w:val="FootnoteReference"/>
        </w:rPr>
        <w:footnoteRef/>
      </w:r>
      <w:r>
        <w:t xml:space="preserve">Pārskati par ilgstošas sociālās aprūpes un sociālās rehabilitācijas pakalpojumu sniegšanu </w:t>
      </w:r>
      <w:proofErr w:type="gramStart"/>
      <w:r>
        <w:t>2012.gadā</w:t>
      </w:r>
      <w:proofErr w:type="gramEnd"/>
      <w:r>
        <w:t xml:space="preserve">, </w:t>
      </w:r>
      <w:r w:rsidRPr="0003758F">
        <w:t>http://www.lm.gov.lv/text/2486</w:t>
      </w:r>
    </w:p>
  </w:footnote>
  <w:footnote w:id="28">
    <w:p w:rsidR="002165D1" w:rsidRDefault="002165D1" w:rsidP="00EA3A39">
      <w:pPr>
        <w:pStyle w:val="FootnoteText"/>
      </w:pPr>
      <w:r>
        <w:rPr>
          <w:rStyle w:val="FootnoteReference"/>
        </w:rPr>
        <w:footnoteRef/>
      </w:r>
      <w:r>
        <w:t>Health and long-term care in the European Union, Special Eurobarameter 283/ wave 67.3., Dec.2007, 67., 97.lpp.</w:t>
      </w:r>
    </w:p>
  </w:footnote>
  <w:footnote w:id="29">
    <w:p w:rsidR="002165D1" w:rsidRDefault="002165D1">
      <w:pPr>
        <w:pStyle w:val="FootnoteText"/>
      </w:pPr>
      <w:r>
        <w:rPr>
          <w:rStyle w:val="FootnoteReference"/>
        </w:rPr>
        <w:footnoteRef/>
      </w:r>
      <w:r>
        <w:t xml:space="preserve"> SPSPL </w:t>
      </w:r>
      <w:proofErr w:type="gramStart"/>
      <w:r>
        <w:t>8.pants</w:t>
      </w:r>
      <w:proofErr w:type="gramEnd"/>
    </w:p>
  </w:footnote>
  <w:footnote w:id="30">
    <w:p w:rsidR="002165D1" w:rsidRDefault="002165D1" w:rsidP="00EA3A39">
      <w:pPr>
        <w:pStyle w:val="FootnoteText"/>
      </w:pPr>
      <w:r>
        <w:rPr>
          <w:rStyle w:val="FootnoteReference"/>
        </w:rPr>
        <w:footnoteRef/>
      </w:r>
      <w:r>
        <w:t xml:space="preserve"> „</w:t>
      </w:r>
      <w:r w:rsidRPr="00953374">
        <w:t xml:space="preserve">Sociālo pakalpojumu attīstības programma </w:t>
      </w:r>
      <w:r w:rsidRPr="002C4605">
        <w:t>2010.–</w:t>
      </w:r>
      <w:proofErr w:type="gramStart"/>
      <w:r w:rsidRPr="002C4605">
        <w:t>2016.gadam</w:t>
      </w:r>
      <w:proofErr w:type="gramEnd"/>
      <w:r w:rsidRPr="002C4605">
        <w:t xml:space="preserve"> Zemgales reģionā” 19.lpp., „</w:t>
      </w:r>
      <w:r w:rsidRPr="002C4605">
        <w:rPr>
          <w:bCs/>
        </w:rPr>
        <w:t xml:space="preserve">Vidzemes plānošanas reģiona alternatīvo sociālo pakalpojumu attīstības programma 2010. - 2017.gadam” </w:t>
      </w:r>
      <w:r w:rsidRPr="002C4605">
        <w:t xml:space="preserve"> 67.lpp., „Kurzemes plānošanas reģiona sociālo pakalpojumu attīstības programma 2011. - 2018.gadam” II daļa 5.lpp., „</w:t>
      </w:r>
      <w:r w:rsidRPr="002C4605">
        <w:rPr>
          <w:bCs/>
        </w:rPr>
        <w:t>Latgales pl</w:t>
      </w:r>
      <w:r w:rsidRPr="002C4605">
        <w:rPr>
          <w:rFonts w:eastAsia="Arial,Bold"/>
          <w:bCs/>
        </w:rPr>
        <w:t>ā</w:t>
      </w:r>
      <w:r w:rsidRPr="002C4605">
        <w:rPr>
          <w:bCs/>
        </w:rPr>
        <w:t>nošanas re</w:t>
      </w:r>
      <w:r w:rsidRPr="002C4605">
        <w:rPr>
          <w:rFonts w:eastAsia="Arial,Bold"/>
          <w:bCs/>
        </w:rPr>
        <w:t>ģ</w:t>
      </w:r>
      <w:r w:rsidRPr="002C4605">
        <w:rPr>
          <w:bCs/>
        </w:rPr>
        <w:t>iona soci</w:t>
      </w:r>
      <w:r w:rsidRPr="002C4605">
        <w:rPr>
          <w:rFonts w:eastAsia="Arial,Bold"/>
          <w:bCs/>
        </w:rPr>
        <w:t>ā</w:t>
      </w:r>
      <w:r w:rsidRPr="002C4605">
        <w:rPr>
          <w:bCs/>
        </w:rPr>
        <w:t>lo pakalpojumu att</w:t>
      </w:r>
      <w:r w:rsidRPr="002C4605">
        <w:rPr>
          <w:rFonts w:eastAsia="Arial,Bold"/>
          <w:bCs/>
        </w:rPr>
        <w:t>ī</w:t>
      </w:r>
      <w:r w:rsidRPr="002C4605">
        <w:rPr>
          <w:bCs/>
        </w:rPr>
        <w:t>st</w:t>
      </w:r>
      <w:r w:rsidRPr="002C4605">
        <w:rPr>
          <w:rFonts w:eastAsia="Arial,Bold"/>
          <w:bCs/>
        </w:rPr>
        <w:t>ī</w:t>
      </w:r>
      <w:r w:rsidRPr="002C4605">
        <w:rPr>
          <w:bCs/>
        </w:rPr>
        <w:t>bas programma 2010. – 2017.gadam”</w:t>
      </w:r>
      <w:r w:rsidRPr="002C4605">
        <w:t xml:space="preserve"> 42.lpp., „</w:t>
      </w:r>
      <w:r w:rsidRPr="002C4605">
        <w:rPr>
          <w:bCs/>
        </w:rPr>
        <w:t>Rīgas plānošanas reģiona sociālo pakalpojumu attīstības programma alternatīviem sociālās aprūpes un sociālās rehabilitācijas pakalpojumiem 2010. - 2016.gadam”</w:t>
      </w:r>
      <w:r w:rsidRPr="002C4605">
        <w:t xml:space="preserve"> 28., 62.lpp.</w:t>
      </w:r>
    </w:p>
  </w:footnote>
  <w:footnote w:id="31">
    <w:p w:rsidR="002165D1" w:rsidRDefault="002165D1" w:rsidP="00EA3A39">
      <w:pPr>
        <w:pStyle w:val="FootnoteText"/>
      </w:pPr>
      <w:r>
        <w:rPr>
          <w:rStyle w:val="FootnoteReference"/>
        </w:rPr>
        <w:footnoteRef/>
      </w:r>
      <w:hyperlink r:id="rId5" w:history="1">
        <w:r w:rsidRPr="00095B9A">
          <w:rPr>
            <w:rStyle w:val="Hyperlink"/>
          </w:rPr>
          <w:t>http://www.pmlp.gov.lv/lv/statistika/dokuments/2013/ISPV_Pasvaldibas_iedzivotaju_skaits.pdf</w:t>
        </w:r>
      </w:hyperlink>
    </w:p>
  </w:footnote>
  <w:footnote w:id="32">
    <w:p w:rsidR="002165D1" w:rsidRDefault="002165D1" w:rsidP="00EA3A39">
      <w:pPr>
        <w:pStyle w:val="FootnoteText"/>
        <w:jc w:val="both"/>
      </w:pPr>
      <w:r>
        <w:rPr>
          <w:rStyle w:val="FootnoteReference"/>
        </w:rPr>
        <w:footnoteRef/>
      </w:r>
      <w:r>
        <w:t xml:space="preserve"> Darbības programmas „Cilvēkresursi un nodarbinātība” papildinājuma 1.4.1.2.4.apakšaktivitāti „Sociālās rehabilitācijas un institūcijām alternatīvu sociālās aprūpes pakalpojumu attīstība reģionos”. - </w:t>
      </w:r>
      <w:r w:rsidRPr="001232BB">
        <w:t xml:space="preserve">Sociālo pakalpojumu attīstības programma 2010.–2016. gadam Zemgales reģionā, </w:t>
      </w:r>
      <w:r w:rsidRPr="001232BB">
        <w:rPr>
          <w:bCs/>
        </w:rPr>
        <w:t>Latgales pl</w:t>
      </w:r>
      <w:r w:rsidRPr="001232BB">
        <w:rPr>
          <w:rFonts w:eastAsia="Arial,Bold"/>
          <w:bCs/>
        </w:rPr>
        <w:t>ā</w:t>
      </w:r>
      <w:r w:rsidRPr="001232BB">
        <w:rPr>
          <w:bCs/>
        </w:rPr>
        <w:t>nošanas re</w:t>
      </w:r>
      <w:r w:rsidRPr="001232BB">
        <w:rPr>
          <w:rFonts w:eastAsia="Arial,Bold"/>
          <w:bCs/>
        </w:rPr>
        <w:t>ģ</w:t>
      </w:r>
      <w:r w:rsidRPr="001232BB">
        <w:rPr>
          <w:bCs/>
        </w:rPr>
        <w:t>iona soci</w:t>
      </w:r>
      <w:r w:rsidRPr="001232BB">
        <w:rPr>
          <w:rFonts w:eastAsia="Arial,Bold"/>
          <w:bCs/>
        </w:rPr>
        <w:t>ā</w:t>
      </w:r>
      <w:r w:rsidRPr="001232BB">
        <w:rPr>
          <w:bCs/>
        </w:rPr>
        <w:t>lo pakalpojumu att</w:t>
      </w:r>
      <w:r w:rsidRPr="001232BB">
        <w:rPr>
          <w:rFonts w:eastAsia="Arial,Bold"/>
          <w:bCs/>
        </w:rPr>
        <w:t>ī</w:t>
      </w:r>
      <w:r w:rsidRPr="001232BB">
        <w:rPr>
          <w:bCs/>
        </w:rPr>
        <w:t>st</w:t>
      </w:r>
      <w:r w:rsidRPr="001232BB">
        <w:rPr>
          <w:rFonts w:eastAsia="Arial,Bold"/>
          <w:bCs/>
        </w:rPr>
        <w:t>ī</w:t>
      </w:r>
      <w:r w:rsidRPr="001232BB">
        <w:rPr>
          <w:bCs/>
        </w:rPr>
        <w:t xml:space="preserve">bas programma </w:t>
      </w:r>
      <w:proofErr w:type="gramStart"/>
      <w:r w:rsidRPr="001232BB">
        <w:rPr>
          <w:bCs/>
        </w:rPr>
        <w:t>2010. – 2017.</w:t>
      </w:r>
      <w:proofErr w:type="gramEnd"/>
      <w:r w:rsidRPr="001232BB">
        <w:rPr>
          <w:bCs/>
        </w:rPr>
        <w:t xml:space="preserve">gadam, </w:t>
      </w:r>
      <w:r w:rsidRPr="001232BB">
        <w:t xml:space="preserve">Kurzemes plānošanas reģiona sociālo pakalpojumu attīstības programmas 2011. - 2018.gadam, </w:t>
      </w:r>
      <w:r w:rsidRPr="001232BB">
        <w:rPr>
          <w:bCs/>
        </w:rPr>
        <w:t>Rīgas plānošanas reģiona sociālo pakalpojumu attīstības programma alternatīviem sociālās aprūpes un sociālās rehabilitācijas pakalpojumiem 2010. - 2016.gadam, Vidzemes reģiona alternatīvo sociālo pakalpojumu attīstības programmas 2010. - 2017.gadam</w:t>
      </w:r>
      <w:r>
        <w:rPr>
          <w:bCs/>
        </w:rPr>
        <w:t xml:space="preserve">; </w:t>
      </w:r>
      <w:hyperlink r:id="rId6" w:history="1">
        <w:r w:rsidRPr="00164705">
          <w:rPr>
            <w:rStyle w:val="Hyperlink"/>
          </w:rPr>
          <w:t>http://www.nva.gov.lv/esf/index.php?cid=3&amp;mid=29</w:t>
        </w:r>
      </w:hyperlink>
    </w:p>
  </w:footnote>
  <w:footnote w:id="33">
    <w:p w:rsidR="002165D1" w:rsidRDefault="002165D1" w:rsidP="00D622BC">
      <w:pPr>
        <w:pStyle w:val="FootnoteText"/>
      </w:pPr>
      <w:r w:rsidRPr="00031C43">
        <w:rPr>
          <w:rStyle w:val="FootnoteReference"/>
          <w:rFonts w:eastAsiaTheme="majorEastAsia"/>
        </w:rPr>
        <w:footnoteRef/>
      </w:r>
      <w:r w:rsidRPr="00031C43">
        <w:t xml:space="preserve"> </w:t>
      </w:r>
      <w:r w:rsidRPr="00D622BC">
        <w:t>95 projektos, kas šobrīd tiek īstenoti vai kuru īstenošana jau ir noslēgusies, ir izveidoti vai pilnveidoti 133 sociālo pakalpojumu sniedzēji. To vidū ir aprūpes mājās, dienas aprūpes centru, dienas centru, grupu dzīvokļu, ilgstošās sociālās aprūpes un sociālas rehabilitācijas institūciju, īslaicīgās aprūpes un atelpas brīža, krīzes centru, sociālo dienestu, specializēto darbnīcu, sociālās rehabilitācijas institūciju un uzticības tālruņa pakalpojumu sniedzēji. Atbalstīto projektu sadalījums pa reģioniem: Rīga – 35 projekti, Kurzeme – 17, Latgale – 18, Vidzeme – 11, Zemgale – 14.</w:t>
      </w:r>
    </w:p>
  </w:footnote>
  <w:footnote w:id="34">
    <w:p w:rsidR="002165D1" w:rsidRDefault="002165D1" w:rsidP="00EA3A39">
      <w:pPr>
        <w:pStyle w:val="FootnoteText"/>
      </w:pPr>
      <w:r>
        <w:rPr>
          <w:rStyle w:val="FootnoteReference"/>
        </w:rPr>
        <w:footnoteRef/>
      </w:r>
      <w:r>
        <w:t xml:space="preserve"> Pārskata ziņojums par </w:t>
      </w:r>
      <w:r w:rsidRPr="000031D4">
        <w:t>ESF darbības programmas „Cilvēkresursi un nodarbinātība” papildinājuma 1.4.1.2.4.apakšaktivitātes „Sociālās rehabilitācijas un institūcijām alternatīvu sociālās aprūpes pakalpojumu attīstība reģionos” otrās kārtas projektu ietekm</w:t>
      </w:r>
      <w:r>
        <w:t xml:space="preserve">i </w:t>
      </w:r>
      <w:r w:rsidRPr="000031D4">
        <w:t>uz sociālo pakalpojumu attīstību reģionos</w:t>
      </w:r>
      <w:r>
        <w:t xml:space="preserve"> (projekts) </w:t>
      </w:r>
    </w:p>
  </w:footnote>
  <w:footnote w:id="35">
    <w:p w:rsidR="002165D1" w:rsidRDefault="002165D1" w:rsidP="00EA3A39">
      <w:pPr>
        <w:pStyle w:val="FootnoteText"/>
      </w:pPr>
      <w:r>
        <w:rPr>
          <w:rStyle w:val="FootnoteReference"/>
        </w:rPr>
        <w:footnoteRef/>
      </w:r>
      <w:r>
        <w:t xml:space="preserve"> Izsludināts valsts sekretāru sanāksmē </w:t>
      </w:r>
      <w:proofErr w:type="gramStart"/>
      <w:r>
        <w:t>2012.gada</w:t>
      </w:r>
      <w:proofErr w:type="gramEnd"/>
      <w:r>
        <w:t xml:space="preserve"> 13.decembrī (VSS-1250) </w:t>
      </w:r>
      <w:r w:rsidRPr="00BB124C">
        <w:t>http://www.mk.gov.lv/lv/mk/vsssanaksmes/saraksts/protokols/?protokols=2012-12-13</w:t>
      </w:r>
    </w:p>
  </w:footnote>
  <w:footnote w:id="36">
    <w:p w:rsidR="002165D1" w:rsidRDefault="002165D1" w:rsidP="00EA3A39">
      <w:pPr>
        <w:pStyle w:val="FootnoteText"/>
      </w:pPr>
      <w:r>
        <w:rPr>
          <w:rStyle w:val="FootnoteReference"/>
        </w:rPr>
        <w:footnoteRef/>
      </w:r>
      <w:r w:rsidRPr="00EC4097">
        <w:t>Peer</w:t>
      </w:r>
      <w:r>
        <w:t xml:space="preserve"> </w:t>
      </w:r>
      <w:r w:rsidRPr="00EC4097">
        <w:t>review</w:t>
      </w:r>
      <w:r>
        <w:t xml:space="preserve"> </w:t>
      </w:r>
      <w:r w:rsidRPr="00EC4097">
        <w:t>in</w:t>
      </w:r>
      <w:r>
        <w:t xml:space="preserve"> </w:t>
      </w:r>
      <w:r w:rsidRPr="00EC4097">
        <w:t>Social</w:t>
      </w:r>
      <w:r>
        <w:t xml:space="preserve"> </w:t>
      </w:r>
      <w:r w:rsidRPr="00EC4097">
        <w:t>protection</w:t>
      </w:r>
      <w:r>
        <w:t xml:space="preserve"> </w:t>
      </w:r>
      <w:r w:rsidRPr="00EC4097">
        <w:t>and</w:t>
      </w:r>
      <w:r>
        <w:t xml:space="preserve"> </w:t>
      </w:r>
      <w:r w:rsidRPr="00EC4097">
        <w:t>Social</w:t>
      </w:r>
      <w:r>
        <w:t xml:space="preserve"> </w:t>
      </w:r>
      <w:r w:rsidRPr="00EC4097">
        <w:t>Inclusion, 2008; Synthesis</w:t>
      </w:r>
      <w:r>
        <w:t xml:space="preserve"> </w:t>
      </w:r>
      <w:r w:rsidRPr="00EC4097">
        <w:t>Report „Long-term</w:t>
      </w:r>
      <w:r>
        <w:t xml:space="preserve"> </w:t>
      </w:r>
      <w:r w:rsidRPr="00EC4097">
        <w:t>care: How to organis</w:t>
      </w:r>
      <w:r>
        <w:t xml:space="preserve"> </w:t>
      </w:r>
      <w:r w:rsidRPr="00EC4097">
        <w:t>eaffordable, sustainable</w:t>
      </w:r>
      <w:r>
        <w:t xml:space="preserve"> </w:t>
      </w:r>
      <w:r w:rsidRPr="00EC4097">
        <w:t>long-term</w:t>
      </w:r>
      <w:r>
        <w:t xml:space="preserve"> </w:t>
      </w:r>
      <w:r w:rsidRPr="00EC4097">
        <w:t>care</w:t>
      </w:r>
      <w:r>
        <w:t xml:space="preserve"> </w:t>
      </w:r>
      <w:r w:rsidRPr="00EC4097">
        <w:t>given</w:t>
      </w:r>
      <w:r>
        <w:t xml:space="preserve"> </w:t>
      </w:r>
      <w:r w:rsidRPr="00EC4097">
        <w:t>the</w:t>
      </w:r>
      <w:r>
        <w:t xml:space="preserve"> </w:t>
      </w:r>
      <w:r w:rsidRPr="00EC4097">
        <w:t>constraints</w:t>
      </w:r>
      <w:r>
        <w:t xml:space="preserve"> </w:t>
      </w:r>
      <w:r w:rsidRPr="00EC4097">
        <w:t>of</w:t>
      </w:r>
      <w:r>
        <w:t xml:space="preserve"> </w:t>
      </w:r>
      <w:r w:rsidRPr="00EC4097">
        <w:t>c</w:t>
      </w:r>
      <w:r>
        <w:t>o</w:t>
      </w:r>
      <w:r w:rsidRPr="00EC4097">
        <w:t>llective</w:t>
      </w:r>
      <w:r>
        <w:t xml:space="preserve"> </w:t>
      </w:r>
      <w:r w:rsidRPr="00EC4097">
        <w:t>versus</w:t>
      </w:r>
      <w:r>
        <w:t xml:space="preserve"> </w:t>
      </w:r>
      <w:r w:rsidRPr="00EC4097">
        <w:t>individual</w:t>
      </w:r>
      <w:r>
        <w:t xml:space="preserve"> </w:t>
      </w:r>
      <w:r w:rsidRPr="00EC4097">
        <w:t>arrangements</w:t>
      </w:r>
      <w:r>
        <w:t xml:space="preserve"> </w:t>
      </w:r>
      <w:r w:rsidRPr="00EC4097">
        <w:t>and</w:t>
      </w:r>
      <w:r>
        <w:t xml:space="preserve"> </w:t>
      </w:r>
      <w:r w:rsidRPr="00EC4097">
        <w:t>responsibilities”, Heinz</w:t>
      </w:r>
      <w:r>
        <w:t xml:space="preserve"> </w:t>
      </w:r>
      <w:r w:rsidRPr="00EC4097">
        <w:t>Rothgang, Centre</w:t>
      </w:r>
      <w:r>
        <w:t xml:space="preserve"> </w:t>
      </w:r>
      <w:r w:rsidRPr="00EC4097">
        <w:t>for</w:t>
      </w:r>
      <w:r>
        <w:t xml:space="preserve"> </w:t>
      </w:r>
      <w:r w:rsidRPr="00EC4097">
        <w:t>Social</w:t>
      </w:r>
      <w:r>
        <w:t xml:space="preserve"> </w:t>
      </w:r>
      <w:r w:rsidRPr="00EC4097">
        <w:t>Policy</w:t>
      </w:r>
      <w:r>
        <w:t xml:space="preserve"> </w:t>
      </w:r>
      <w:r w:rsidRPr="00EC4097">
        <w:t>Research, University</w:t>
      </w:r>
      <w:r>
        <w:t xml:space="preserve"> </w:t>
      </w:r>
      <w:r w:rsidRPr="00EC4097">
        <w:t>of</w:t>
      </w:r>
      <w:r>
        <w:t xml:space="preserve"> </w:t>
      </w:r>
      <w:r w:rsidRPr="00EC4097">
        <w:t>Bremen, Karsten Engelke, Institute</w:t>
      </w:r>
      <w:r>
        <w:t xml:space="preserve"> </w:t>
      </w:r>
      <w:r w:rsidRPr="00EC4097">
        <w:t>for</w:t>
      </w:r>
      <w:r>
        <w:t xml:space="preserve"> </w:t>
      </w:r>
      <w:r w:rsidRPr="00EC4097">
        <w:t>health</w:t>
      </w:r>
      <w:r>
        <w:t xml:space="preserve"> </w:t>
      </w:r>
      <w:r w:rsidRPr="00EC4097">
        <w:t>and</w:t>
      </w:r>
      <w:r>
        <w:t xml:space="preserve"> </w:t>
      </w:r>
      <w:r w:rsidRPr="00EC4097">
        <w:t>Medical</w:t>
      </w:r>
      <w:r>
        <w:t xml:space="preserve"> </w:t>
      </w:r>
      <w:r w:rsidRPr="00EC4097">
        <w:t>Law, University</w:t>
      </w:r>
      <w:r>
        <w:t xml:space="preserve"> </w:t>
      </w:r>
      <w:r w:rsidRPr="00EC4097">
        <w:t>of</w:t>
      </w:r>
      <w:r>
        <w:t xml:space="preserve"> </w:t>
      </w:r>
      <w:r w:rsidRPr="00EC4097">
        <w:t>Bremen</w:t>
      </w:r>
      <w:r>
        <w:t>; Peer Review in Social Protection and social inclusion, 2011, Synthesis Report „Closing the gap – in search for ways to deal with expanding care needs and limited resources”, Monika Riedel, Institute for Advanced Studies, Vienna</w:t>
      </w:r>
    </w:p>
  </w:footnote>
  <w:footnote w:id="37">
    <w:p w:rsidR="002165D1" w:rsidRDefault="002165D1" w:rsidP="00EA3A39">
      <w:pPr>
        <w:pStyle w:val="FootnoteText"/>
      </w:pPr>
      <w:r>
        <w:rPr>
          <w:rStyle w:val="FootnoteReference"/>
        </w:rPr>
        <w:footnoteRef/>
      </w:r>
      <w:r>
        <w:t xml:space="preserve"> </w:t>
      </w:r>
      <w:r w:rsidRPr="00CB3EAC">
        <w:t>Kohorta ir statistikā un demogrāfijā lietots jēdziens, lai raksturotu noteiktas iedzīvotāju grupas pēc kaut kādas kopīgas pazīmes</w:t>
      </w:r>
      <w:r>
        <w:t>.</w:t>
      </w:r>
      <w:r w:rsidRPr="00CB3EAC">
        <w:t xml:space="preserve"> Šajā gadījumā - tie ir gados jaunākie cilvēki, </w:t>
      </w:r>
      <w:proofErr w:type="gramStart"/>
      <w:r w:rsidRPr="00CB3EAC">
        <w:t>kas ir</w:t>
      </w:r>
      <w:proofErr w:type="gramEnd"/>
      <w:r w:rsidRPr="00CB3EAC">
        <w:t xml:space="preserve"> vai ienāks darba tirgū.</w:t>
      </w:r>
    </w:p>
  </w:footnote>
  <w:footnote w:id="38">
    <w:p w:rsidR="002165D1" w:rsidRDefault="002165D1" w:rsidP="00EA3A39">
      <w:pPr>
        <w:pStyle w:val="FootnoteText"/>
        <w:jc w:val="both"/>
      </w:pPr>
      <w:r>
        <w:rPr>
          <w:rStyle w:val="FootnoteReference"/>
        </w:rPr>
        <w:footnoteRef/>
      </w:r>
      <w:r>
        <w:t xml:space="preserve"> Supervīzija - </w:t>
      </w:r>
      <w:r>
        <w:rPr>
          <w:bCs/>
        </w:rPr>
        <w:t>konsultatīvs atbalsts sociālā darba speciālistam</w:t>
      </w:r>
      <w:r>
        <w:t xml:space="preserve">, kura mērķis ir </w:t>
      </w:r>
      <w:r>
        <w:rPr>
          <w:bCs/>
        </w:rPr>
        <w:t>analizēt</w:t>
      </w:r>
      <w:r>
        <w:t xml:space="preserve"> un </w:t>
      </w:r>
      <w:r>
        <w:rPr>
          <w:bCs/>
        </w:rPr>
        <w:t>izvērtēt</w:t>
      </w:r>
      <w:r>
        <w:t xml:space="preserve"> savu </w:t>
      </w:r>
      <w:r>
        <w:rPr>
          <w:bCs/>
        </w:rPr>
        <w:t>profesionālo darbību</w:t>
      </w:r>
      <w:r>
        <w:t xml:space="preserve">, </w:t>
      </w:r>
      <w:r>
        <w:rPr>
          <w:bCs/>
        </w:rPr>
        <w:t>konstatēt problēmjautājumus</w:t>
      </w:r>
      <w:r>
        <w:t xml:space="preserve"> un </w:t>
      </w:r>
      <w:r>
        <w:rPr>
          <w:bCs/>
        </w:rPr>
        <w:t>rast risinājumus</w:t>
      </w:r>
      <w:r>
        <w:t xml:space="preserve"> tiem, attīstot speciālista </w:t>
      </w:r>
      <w:r>
        <w:rPr>
          <w:bCs/>
        </w:rPr>
        <w:t>profesionālo kompetenci</w:t>
      </w:r>
      <w:r>
        <w:t xml:space="preserve"> un </w:t>
      </w:r>
      <w:r>
        <w:rPr>
          <w:bCs/>
        </w:rPr>
        <w:t>sociālā pakalpojuma kvalitāti.</w:t>
      </w:r>
      <w:r>
        <w:t xml:space="preserve"> (Supervīzija sociālajā darbā. Supervizora rokasgrāmata. – R.: SIA „N.I.M.S.”, 2007. – 278; 12.lp.)</w:t>
      </w:r>
    </w:p>
  </w:footnote>
  <w:footnote w:id="39">
    <w:p w:rsidR="002165D1" w:rsidRDefault="002165D1" w:rsidP="00EA3A39">
      <w:pPr>
        <w:pStyle w:val="FootnoteText"/>
      </w:pPr>
      <w:r>
        <w:rPr>
          <w:rStyle w:val="FootnoteReference"/>
        </w:rPr>
        <w:footnoteRef/>
      </w:r>
      <w:r>
        <w:t xml:space="preserve"> Kovīzija-</w:t>
      </w:r>
      <w:r w:rsidRPr="001D7700">
        <w:t>supervīzijas veids, kas palīdz komandai mērķtiecīgi, produktīvi un sistemātiski meklēt risinājumus un pilnveidoties.</w:t>
      </w:r>
      <w:r>
        <w:t xml:space="preserve"> (</w:t>
      </w:r>
      <w:r w:rsidRPr="00226512">
        <w:t>http://www.supervizija.lv/lv/pakalpojumi/?_escaped_fragment_=#!</w:t>
      </w:r>
      <w:r>
        <w:t>)</w:t>
      </w:r>
    </w:p>
  </w:footnote>
  <w:footnote w:id="40">
    <w:p w:rsidR="002165D1" w:rsidRDefault="002165D1" w:rsidP="00EA3A39">
      <w:pPr>
        <w:pStyle w:val="FootnoteText"/>
      </w:pPr>
      <w:r>
        <w:rPr>
          <w:rStyle w:val="FootnoteReference"/>
        </w:rPr>
        <w:footnoteRef/>
      </w:r>
      <w:r>
        <w:t xml:space="preserve"> Saskaņā ar </w:t>
      </w:r>
      <w:r w:rsidRPr="00C128B9">
        <w:t xml:space="preserve">MK2009.gada </w:t>
      </w:r>
      <w:proofErr w:type="gramStart"/>
      <w:r w:rsidRPr="00C128B9">
        <w:t>31.marta</w:t>
      </w:r>
      <w:proofErr w:type="gramEnd"/>
      <w:r w:rsidRPr="00C128B9">
        <w:t xml:space="preserve"> sēdes protokollēmuma (protokols Nr.22 56.§) uzdevuma – ministrijām un citām centrālajām valsts iestādēm nodrošināt strukturālo reformu</w:t>
      </w:r>
      <w:r>
        <w:t xml:space="preserve"> </w:t>
      </w:r>
      <w:r w:rsidRPr="00C128B9">
        <w:t>īstenošanu, lai 2009. un 2010.gadā veiktu fiskālo konsolidāciju</w:t>
      </w:r>
    </w:p>
  </w:footnote>
  <w:footnote w:id="41">
    <w:p w:rsidR="002165D1" w:rsidRPr="0021301B" w:rsidRDefault="002165D1" w:rsidP="00EA3A39">
      <w:pPr>
        <w:pStyle w:val="FootnoteText"/>
        <w:rPr>
          <w:u w:val="single"/>
        </w:rPr>
      </w:pPr>
      <w:r>
        <w:t xml:space="preserve"> </w:t>
      </w:r>
      <w:r>
        <w:rPr>
          <w:rStyle w:val="FootnoteReference"/>
        </w:rPr>
        <w:footnoteRef/>
      </w:r>
      <w:r w:rsidRPr="007C53AC">
        <w:t xml:space="preserve">Izdevumu samazinājums </w:t>
      </w:r>
      <w:proofErr w:type="gramStart"/>
      <w:r w:rsidRPr="00085A63">
        <w:t>2009.gadā</w:t>
      </w:r>
      <w:proofErr w:type="gramEnd"/>
      <w:r w:rsidRPr="00085A63">
        <w:t xml:space="preserve"> bija Ls 136 002, 2010.gadā - Ls 614 294, bet 2011.gadā</w:t>
      </w:r>
      <w:r>
        <w:t xml:space="preserve"> </w:t>
      </w:r>
      <w:r w:rsidRPr="00085A63">
        <w:t>izdevumu samazinājums Ls 614 294 apmērā (ietekme uz valsts budžetu)</w:t>
      </w:r>
    </w:p>
  </w:footnote>
  <w:footnote w:id="42">
    <w:p w:rsidR="002165D1" w:rsidRDefault="002165D1" w:rsidP="00EA3A39">
      <w:pPr>
        <w:pStyle w:val="FootnoteText"/>
      </w:pPr>
      <w:r>
        <w:rPr>
          <w:rStyle w:val="FootnoteReference"/>
        </w:rPr>
        <w:footnoteRef/>
      </w:r>
      <w:r>
        <w:t xml:space="preserve"> Piemēram, </w:t>
      </w:r>
      <w:proofErr w:type="gramStart"/>
      <w:r w:rsidRPr="00E3780F">
        <w:t>2012.gadā</w:t>
      </w:r>
      <w:proofErr w:type="gramEnd"/>
      <w:r w:rsidRPr="00E3780F">
        <w:t xml:space="preserve"> VSAC aprūpētāju ar 5. kvalifikācijas pakāpi amatalga bija 217 latu (75.3% no maksimālās mēnešalgas skalas), sociālajiem aprūpētājiem un rehabilitētājiem ar 5.kvalifikācijas pakāpi 233 latu (61.6% no maksimālās mēnešalgas skalas); sociālajiem darbiniekiem ar 5. kvalifikācijas pakāpi - 317 lati (55.1% no maksimālās mēnešalgas skalas)</w:t>
      </w:r>
      <w:r>
        <w:t>, f</w:t>
      </w:r>
      <w:r w:rsidRPr="00E3780F">
        <w:t xml:space="preserve">izioterapeita ar 5. kvalifikācijas pakāpi </w:t>
      </w:r>
      <w:r>
        <w:t>-</w:t>
      </w:r>
      <w:r w:rsidRPr="00E3780F">
        <w:t xml:space="preserve"> 459 latu (58% no maksimālās mēnešalgas skalas).</w:t>
      </w:r>
      <w:r>
        <w:t xml:space="preserve"> Savukārt SIVA darbinieku atalgojums ir sekojošs: ā</w:t>
      </w:r>
      <w:r w:rsidRPr="00E3780F">
        <w:t xml:space="preserve">rsti – 63% ( 10.mēnešalgu grupa), algu šķēres: 228-825 Ls; </w:t>
      </w:r>
      <w:r>
        <w:t>f</w:t>
      </w:r>
      <w:r w:rsidRPr="00E3780F">
        <w:t>unkcionālie speciālisti (ergoterapeiti, fizioterapeiti) – 60% (9.mēnešalgu grupa), algu šķēres</w:t>
      </w:r>
      <w:proofErr w:type="gramStart"/>
      <w:r w:rsidRPr="00E3780F">
        <w:t xml:space="preserve"> : </w:t>
      </w:r>
      <w:proofErr w:type="gramEnd"/>
      <w:r w:rsidRPr="00E3780F">
        <w:t xml:space="preserve">221-698 Ls; </w:t>
      </w:r>
      <w:r>
        <w:t>m</w:t>
      </w:r>
      <w:r w:rsidRPr="00E3780F">
        <w:t>edicīnas māsas, masieri – 79% (8.mēnešalgu grupa), algu šķēres : 217-614 Ls</w:t>
      </w:r>
      <w:r>
        <w:t>; s</w:t>
      </w:r>
      <w:r w:rsidRPr="00E3780F">
        <w:t>ociālie aprūpētāji – 70% (5.mēnešalgu grupa), algu šķēres : 208-403 Ls, SIVAS Jūrmalas profesionālās vidusskolas un Koledžas pedagogiem ir noteiktas zemākās mēneša darba algas likmes</w:t>
      </w:r>
      <w:r>
        <w:t>.</w:t>
      </w:r>
    </w:p>
  </w:footnote>
  <w:footnote w:id="43">
    <w:p w:rsidR="002165D1" w:rsidRDefault="002165D1" w:rsidP="00EA3A39">
      <w:pPr>
        <w:pStyle w:val="FootnoteText"/>
      </w:pPr>
      <w:r>
        <w:rPr>
          <w:rStyle w:val="FootnoteReference"/>
        </w:rPr>
        <w:footnoteRef/>
      </w:r>
      <w:r w:rsidRPr="004C7821">
        <w:t>„Gala ziņojums (t.sk. rekomendācijas) par profesionāla sociālā darba attīstības veicināšanu” atbilstoši līgumam „Sākotnējās ietekmes (ex-ante) novērtējums par iecerētajām strukturālajām reformām profesionāla sociālā darba politikas jomā” 40.lp. (http://www.lm.gov.lv/text/2399)</w:t>
      </w:r>
    </w:p>
  </w:footnote>
  <w:footnote w:id="44">
    <w:p w:rsidR="002165D1" w:rsidRDefault="002165D1" w:rsidP="00EA3A39">
      <w:pPr>
        <w:pStyle w:val="FootnoteText"/>
      </w:pPr>
      <w:r>
        <w:rPr>
          <w:rStyle w:val="FootnoteReference"/>
        </w:rPr>
        <w:footnoteRef/>
      </w:r>
      <w:r>
        <w:t xml:space="preserve"> </w:t>
      </w:r>
      <w:r w:rsidRPr="002C4605">
        <w:t>„</w:t>
      </w:r>
      <w:r w:rsidRPr="002C4605">
        <w:rPr>
          <w:bCs/>
        </w:rPr>
        <w:t xml:space="preserve">Vidzemes plānošanas reģiona alternatīvo sociālo pakalpojumu attīstības programma 2010. - </w:t>
      </w:r>
      <w:proofErr w:type="gramStart"/>
      <w:r w:rsidRPr="002C4605">
        <w:rPr>
          <w:bCs/>
        </w:rPr>
        <w:t>2017.gadam</w:t>
      </w:r>
      <w:proofErr w:type="gramEnd"/>
      <w:r w:rsidRPr="002C4605">
        <w:rPr>
          <w:bCs/>
        </w:rPr>
        <w:t>”</w:t>
      </w:r>
      <w:r>
        <w:rPr>
          <w:bCs/>
        </w:rPr>
        <w:t xml:space="preserve"> 51.lpp., 94.lpp.</w:t>
      </w:r>
    </w:p>
  </w:footnote>
  <w:footnote w:id="45">
    <w:p w:rsidR="002165D1" w:rsidRDefault="002165D1" w:rsidP="00EA3A39">
      <w:pPr>
        <w:pStyle w:val="FootnoteText"/>
      </w:pPr>
      <w:r>
        <w:rPr>
          <w:rStyle w:val="FootnoteReference"/>
        </w:rPr>
        <w:footnoteRef/>
      </w:r>
      <w:r>
        <w:t xml:space="preserve"> LM Sociālo pakalpojumu kvalitātes kontroles departamenta sniegtā informācija</w:t>
      </w:r>
    </w:p>
  </w:footnote>
  <w:footnote w:id="46">
    <w:p w:rsidR="002165D1" w:rsidRDefault="002165D1" w:rsidP="00EA3A39">
      <w:pPr>
        <w:pStyle w:val="FootnoteText"/>
      </w:pPr>
      <w:r>
        <w:rPr>
          <w:rStyle w:val="FootnoteReference"/>
        </w:rPr>
        <w:footnoteRef/>
      </w:r>
      <w:r>
        <w:t xml:space="preserve"> </w:t>
      </w:r>
      <w:r w:rsidRPr="004C79D1">
        <w:t xml:space="preserve">MK </w:t>
      </w:r>
      <w:proofErr w:type="gramStart"/>
      <w:r w:rsidRPr="004C79D1">
        <w:t>2003.gada</w:t>
      </w:r>
      <w:proofErr w:type="gramEnd"/>
      <w:r w:rsidRPr="004C79D1">
        <w:t xml:space="preserve"> 3.jūnija noteikumi Nr.291 “Prasības sociālo pakalpojumu sniedzējiem”</w:t>
      </w:r>
    </w:p>
  </w:footnote>
  <w:footnote w:id="47">
    <w:p w:rsidR="002165D1" w:rsidRDefault="002165D1" w:rsidP="00EA3A39">
      <w:pPr>
        <w:pStyle w:val="FootnoteText"/>
      </w:pPr>
      <w:r>
        <w:rPr>
          <w:rStyle w:val="FootnoteReference"/>
        </w:rPr>
        <w:footnoteRef/>
      </w:r>
      <w:r>
        <w:t xml:space="preserve"> </w:t>
      </w:r>
      <w:r w:rsidRPr="002C4605">
        <w:t>„</w:t>
      </w:r>
      <w:r w:rsidRPr="002C4605">
        <w:rPr>
          <w:bCs/>
        </w:rPr>
        <w:t xml:space="preserve">Vidzemes plānošanas reģiona alternatīvo sociālo pakalpojumu attīstības programma 2010. - </w:t>
      </w:r>
      <w:proofErr w:type="gramStart"/>
      <w:r w:rsidRPr="002C4605">
        <w:rPr>
          <w:bCs/>
        </w:rPr>
        <w:t>2017.gadam</w:t>
      </w:r>
      <w:proofErr w:type="gramEnd"/>
      <w:r w:rsidRPr="002C4605">
        <w:rPr>
          <w:bCs/>
        </w:rPr>
        <w:t>”</w:t>
      </w:r>
      <w:r>
        <w:rPr>
          <w:bCs/>
        </w:rPr>
        <w:t xml:space="preserve"> 94.lpp., </w:t>
      </w:r>
      <w:r>
        <w:t>„</w:t>
      </w:r>
      <w:r w:rsidRPr="00953374">
        <w:t xml:space="preserve">Sociālo pakalpojumu attīstības programma </w:t>
      </w:r>
      <w:r w:rsidRPr="002C4605">
        <w:t xml:space="preserve">2010.–2016.gadam </w:t>
      </w:r>
      <w:r>
        <w:t xml:space="preserve"> </w:t>
      </w:r>
      <w:r w:rsidRPr="002C4605">
        <w:t>Zemgales reģionā”</w:t>
      </w:r>
      <w:r>
        <w:t xml:space="preserve"> 31.lpp., </w:t>
      </w:r>
      <w:r w:rsidRPr="002C4605">
        <w:t>„</w:t>
      </w:r>
      <w:r w:rsidRPr="002C4605">
        <w:rPr>
          <w:bCs/>
        </w:rPr>
        <w:t>Rīgas plānošanas reģiona sociālo pakalpojumu attīstības programma alternatīviem sociālās aprūpes un sociālās rehabilitācijas pakalpojumiem 2010. - 2016.gadam”</w:t>
      </w:r>
      <w:r>
        <w:rPr>
          <w:bCs/>
        </w:rPr>
        <w:t xml:space="preserve"> 103.lpp., </w:t>
      </w:r>
      <w:r w:rsidRPr="002C4605">
        <w:t>„</w:t>
      </w:r>
      <w:r w:rsidRPr="002C4605">
        <w:rPr>
          <w:bCs/>
        </w:rPr>
        <w:t>Latgales pl</w:t>
      </w:r>
      <w:r w:rsidRPr="002C4605">
        <w:rPr>
          <w:rFonts w:eastAsia="Arial,Bold"/>
          <w:bCs/>
        </w:rPr>
        <w:t>ā</w:t>
      </w:r>
      <w:r w:rsidRPr="002C4605">
        <w:rPr>
          <w:bCs/>
        </w:rPr>
        <w:t>nošanas re</w:t>
      </w:r>
      <w:r w:rsidRPr="002C4605">
        <w:rPr>
          <w:rFonts w:eastAsia="Arial,Bold"/>
          <w:bCs/>
        </w:rPr>
        <w:t>ģ</w:t>
      </w:r>
      <w:r w:rsidRPr="002C4605">
        <w:rPr>
          <w:bCs/>
        </w:rPr>
        <w:t>iona soci</w:t>
      </w:r>
      <w:r w:rsidRPr="002C4605">
        <w:rPr>
          <w:rFonts w:eastAsia="Arial,Bold"/>
          <w:bCs/>
        </w:rPr>
        <w:t>ā</w:t>
      </w:r>
      <w:r w:rsidRPr="002C4605">
        <w:rPr>
          <w:bCs/>
        </w:rPr>
        <w:t>lo pakalpojumu att</w:t>
      </w:r>
      <w:r w:rsidRPr="002C4605">
        <w:rPr>
          <w:rFonts w:eastAsia="Arial,Bold"/>
          <w:bCs/>
        </w:rPr>
        <w:t>ī</w:t>
      </w:r>
      <w:r w:rsidRPr="002C4605">
        <w:rPr>
          <w:bCs/>
        </w:rPr>
        <w:t>st</w:t>
      </w:r>
      <w:r w:rsidRPr="002C4605">
        <w:rPr>
          <w:rFonts w:eastAsia="Arial,Bold"/>
          <w:bCs/>
        </w:rPr>
        <w:t>ī</w:t>
      </w:r>
      <w:r w:rsidRPr="002C4605">
        <w:rPr>
          <w:bCs/>
        </w:rPr>
        <w:t>bas programma 2010. – 2017.gadam”</w:t>
      </w:r>
      <w:r>
        <w:rPr>
          <w:bCs/>
        </w:rPr>
        <w:t xml:space="preserve"> 53.lpp., 59.lpp.</w:t>
      </w:r>
    </w:p>
  </w:footnote>
  <w:footnote w:id="48">
    <w:p w:rsidR="002165D1" w:rsidRDefault="002165D1" w:rsidP="00EA3A39">
      <w:pPr>
        <w:pStyle w:val="FootnoteText"/>
      </w:pPr>
      <w:r>
        <w:rPr>
          <w:rStyle w:val="FootnoteReference"/>
        </w:rPr>
        <w:footnoteRef/>
      </w:r>
      <w:r>
        <w:t xml:space="preserve"> SPSP likuma </w:t>
      </w:r>
      <w:proofErr w:type="gramStart"/>
      <w:r>
        <w:t>9.panta</w:t>
      </w:r>
      <w:proofErr w:type="gramEnd"/>
      <w:r>
        <w:t xml:space="preserve"> ceturtā daļa</w:t>
      </w:r>
    </w:p>
  </w:footnote>
  <w:footnote w:id="49">
    <w:p w:rsidR="002165D1" w:rsidRDefault="002165D1" w:rsidP="00EA3A39">
      <w:pPr>
        <w:pStyle w:val="FootnoteText"/>
      </w:pPr>
      <w:r>
        <w:rPr>
          <w:rStyle w:val="FootnoteReference"/>
        </w:rPr>
        <w:footnoteRef/>
      </w:r>
      <w:r>
        <w:t xml:space="preserve"> SPSP likuma </w:t>
      </w:r>
      <w:proofErr w:type="gramStart"/>
      <w:r>
        <w:t>17.pants</w:t>
      </w:r>
      <w:proofErr w:type="gramEnd"/>
    </w:p>
  </w:footnote>
  <w:footnote w:id="50">
    <w:p w:rsidR="002165D1" w:rsidRDefault="002165D1" w:rsidP="00EA3A39">
      <w:pPr>
        <w:pStyle w:val="FootnoteText"/>
      </w:pPr>
      <w:r>
        <w:rPr>
          <w:rStyle w:val="FootnoteReference"/>
        </w:rPr>
        <w:footnoteRef/>
      </w:r>
      <w:r>
        <w:t xml:space="preserve"> Uztur LM, </w:t>
      </w:r>
      <w:hyperlink r:id="rId7" w:history="1">
        <w:r w:rsidRPr="00F20F08">
          <w:rPr>
            <w:rStyle w:val="Hyperlink"/>
          </w:rPr>
          <w:t>http://www.lm.gov.lv/text/1047</w:t>
        </w:r>
      </w:hyperlink>
    </w:p>
  </w:footnote>
  <w:footnote w:id="51">
    <w:p w:rsidR="002165D1" w:rsidRDefault="002165D1" w:rsidP="00EA3A39">
      <w:pPr>
        <w:pStyle w:val="FootnoteText"/>
      </w:pPr>
      <w:r>
        <w:rPr>
          <w:rStyle w:val="FootnoteReference"/>
        </w:rPr>
        <w:footnoteRef/>
      </w:r>
      <w:r>
        <w:t xml:space="preserve"> </w:t>
      </w:r>
      <w:r w:rsidRPr="002C4605">
        <w:t>„</w:t>
      </w:r>
      <w:r w:rsidRPr="002C4605">
        <w:rPr>
          <w:bCs/>
        </w:rPr>
        <w:t xml:space="preserve">Vidzemes plānošanas reģiona alternatīvo sociālo pakalpojumu attīstības programma 2010. - </w:t>
      </w:r>
      <w:proofErr w:type="gramStart"/>
      <w:r w:rsidRPr="002C4605">
        <w:rPr>
          <w:bCs/>
        </w:rPr>
        <w:t>2017.gadam</w:t>
      </w:r>
      <w:proofErr w:type="gramEnd"/>
      <w:r w:rsidRPr="002C4605">
        <w:rPr>
          <w:bCs/>
        </w:rPr>
        <w:t>”</w:t>
      </w:r>
      <w:r>
        <w:rPr>
          <w:bCs/>
        </w:rPr>
        <w:t xml:space="preserve"> 41.lpp.</w:t>
      </w:r>
    </w:p>
  </w:footnote>
  <w:footnote w:id="52">
    <w:p w:rsidR="002165D1" w:rsidRDefault="002165D1" w:rsidP="00EA3A39">
      <w:pPr>
        <w:pStyle w:val="FootnoteText"/>
      </w:pPr>
      <w:r>
        <w:rPr>
          <w:rStyle w:val="FootnoteReference"/>
        </w:rPr>
        <w:footnoteRef/>
      </w:r>
      <w:r>
        <w:t xml:space="preserve"> </w:t>
      </w:r>
      <w:r w:rsidRPr="002C4605">
        <w:t>„</w:t>
      </w:r>
      <w:r w:rsidRPr="002C4605">
        <w:rPr>
          <w:bCs/>
        </w:rPr>
        <w:t xml:space="preserve">Rīgas plānošanas reģiona sociālo pakalpojumu attīstības programma alternatīviem sociālās aprūpes un sociālās rehabilitācijas pakalpojumiem 2010. - </w:t>
      </w:r>
      <w:proofErr w:type="gramStart"/>
      <w:r w:rsidRPr="002C4605">
        <w:rPr>
          <w:bCs/>
        </w:rPr>
        <w:t>2016.gadam</w:t>
      </w:r>
      <w:proofErr w:type="gramEnd"/>
      <w:r w:rsidRPr="002C4605">
        <w:rPr>
          <w:bCs/>
        </w:rPr>
        <w:t>”</w:t>
      </w:r>
      <w:r>
        <w:rPr>
          <w:bCs/>
        </w:rPr>
        <w:t xml:space="preserve"> 67.lpp.</w:t>
      </w:r>
    </w:p>
  </w:footnote>
  <w:footnote w:id="53">
    <w:p w:rsidR="002165D1" w:rsidRDefault="002165D1" w:rsidP="00EA3A39">
      <w:pPr>
        <w:pStyle w:val="FootnoteText"/>
      </w:pPr>
      <w:r>
        <w:rPr>
          <w:rStyle w:val="FootnoteReference"/>
        </w:rPr>
        <w:footnoteRef/>
      </w:r>
      <w:r>
        <w:t xml:space="preserve"> </w:t>
      </w:r>
      <w:r w:rsidRPr="002C4605">
        <w:t xml:space="preserve">„Kurzemes plānošanas reģiona sociālo pakalpojumu attīstības programma 2011. - </w:t>
      </w:r>
      <w:proofErr w:type="gramStart"/>
      <w:r w:rsidRPr="002C4605">
        <w:t>2018.gadam</w:t>
      </w:r>
      <w:proofErr w:type="gramEnd"/>
      <w:r w:rsidRPr="002C4605">
        <w:t>” I daļa</w:t>
      </w:r>
      <w:r>
        <w:t xml:space="preserve"> 54.lpp., 56.lpp.</w:t>
      </w:r>
    </w:p>
  </w:footnote>
  <w:footnote w:id="54">
    <w:p w:rsidR="002165D1" w:rsidRPr="00EF4A7F" w:rsidRDefault="002165D1" w:rsidP="00EA3A39">
      <w:pPr>
        <w:pStyle w:val="FootnoteText"/>
      </w:pPr>
      <w:r>
        <w:rPr>
          <w:rStyle w:val="FootnoteReference"/>
        </w:rPr>
        <w:footnoteRef/>
      </w:r>
      <w:r w:rsidRPr="00EF4A7F">
        <w:t>Pārņemšanas rezultātā funkcija tika nodrošināta samazinātu resursu ietvaros (2-3 speciālisti</w:t>
      </w:r>
      <w:r>
        <w:t>)</w:t>
      </w:r>
      <w:r w:rsidRPr="00EF4A7F">
        <w:t xml:space="preserve">, pirms funkcijas nodošanas </w:t>
      </w:r>
      <w:r>
        <w:t>šo darbu veica</w:t>
      </w:r>
      <w:r w:rsidRPr="00EF4A7F">
        <w:t xml:space="preserve"> apmēram 10 speciālisti</w:t>
      </w:r>
      <w:r>
        <w:t>.</w:t>
      </w:r>
    </w:p>
  </w:footnote>
  <w:footnote w:id="55">
    <w:p w:rsidR="002165D1" w:rsidRDefault="002165D1" w:rsidP="001B2CEB">
      <w:pPr>
        <w:pStyle w:val="FootnoteText"/>
      </w:pPr>
      <w:r>
        <w:rPr>
          <w:rStyle w:val="FootnoteReference"/>
        </w:rPr>
        <w:footnoteRef/>
      </w:r>
      <w:r>
        <w:t xml:space="preserve"> SPSP likuma </w:t>
      </w:r>
      <w:proofErr w:type="gramStart"/>
      <w:r>
        <w:t>4.panta</w:t>
      </w:r>
      <w:proofErr w:type="gramEnd"/>
      <w:r>
        <w:t xml:space="preserve"> ceturtā daļa</w:t>
      </w:r>
    </w:p>
  </w:footnote>
  <w:footnote w:id="56">
    <w:p w:rsidR="002165D1" w:rsidRDefault="002165D1" w:rsidP="001B2CEB">
      <w:pPr>
        <w:pStyle w:val="FootnoteText"/>
      </w:pPr>
      <w:r>
        <w:rPr>
          <w:rStyle w:val="FootnoteReference"/>
        </w:rPr>
        <w:footnoteRef/>
      </w:r>
      <w:r>
        <w:t xml:space="preserve"> Pētījums „</w:t>
      </w:r>
      <w:r w:rsidRPr="00FF3A7E">
        <w:t>Ārpusģimenes aprūpes (ārpusģimenes aprūpes iestādes, audžuģimenes, aizbildnība) un adopcijas sistēmas izpēte un ieteikumi tās pilnveidošanai</w:t>
      </w:r>
      <w:r>
        <w:t>”,</w:t>
      </w:r>
      <w:proofErr w:type="gramStart"/>
      <w:r>
        <w:t xml:space="preserve">  </w:t>
      </w:r>
      <w:proofErr w:type="gramEnd"/>
      <w:r>
        <w:t xml:space="preserve">Rīga, 2008, </w:t>
      </w:r>
      <w:hyperlink r:id="rId8" w:history="1">
        <w:r w:rsidRPr="00652CF8">
          <w:rPr>
            <w:rStyle w:val="Hyperlink"/>
            <w:rFonts w:eastAsiaTheme="majorEastAsia"/>
          </w:rPr>
          <w:t>http://www.lm.gov.lv/upload/berns_gimene/arpusgimene/arpugimene_izpete.pdf</w:t>
        </w:r>
      </w:hyperlink>
    </w:p>
  </w:footnote>
  <w:footnote w:id="57">
    <w:p w:rsidR="002165D1" w:rsidRDefault="002165D1" w:rsidP="001B2CEB">
      <w:pPr>
        <w:pStyle w:val="FootnoteText"/>
      </w:pPr>
      <w:r w:rsidRPr="00FF3A7E">
        <w:rPr>
          <w:rStyle w:val="FootnoteReference"/>
        </w:rPr>
        <w:footnoteRef/>
      </w:r>
      <w:r w:rsidRPr="00FF3A7E">
        <w:t xml:space="preserve"> </w:t>
      </w:r>
      <w:r>
        <w:t>Pētījums</w:t>
      </w:r>
      <w:proofErr w:type="gramStart"/>
      <w:r>
        <w:t xml:space="preserve">  </w:t>
      </w:r>
      <w:proofErr w:type="gramEnd"/>
      <w:r>
        <w:t>„</w:t>
      </w:r>
      <w:r w:rsidRPr="00FF3A7E">
        <w:t>Ārpusģimenes aprūpes (ārpusģimenes aprūpes iestādes, audžuģimenes, aizbildnība) un adopcijas sistēmas izpēte un ieteikumi tās pilnveidošanai</w:t>
      </w:r>
      <w:r>
        <w:t>”</w:t>
      </w:r>
      <w:r w:rsidRPr="00FF3A7E">
        <w:t xml:space="preserve">, 59. – 63.lpp., Rīga, 2008, </w:t>
      </w:r>
      <w:r>
        <w:t xml:space="preserve">pieejams </w:t>
      </w:r>
      <w:hyperlink r:id="rId9" w:history="1">
        <w:r w:rsidRPr="00652CF8">
          <w:rPr>
            <w:rStyle w:val="Hyperlink"/>
            <w:rFonts w:eastAsiaTheme="majorEastAsia"/>
          </w:rPr>
          <w:t>http://www.lm.gov.lv/upload/berns_gimene/arpusgimene/arpugimene_izpete.pdf</w:t>
        </w:r>
      </w:hyperlink>
    </w:p>
  </w:footnote>
  <w:footnote w:id="58">
    <w:p w:rsidR="002165D1" w:rsidRDefault="002165D1" w:rsidP="001B2CEB">
      <w:pPr>
        <w:pStyle w:val="FootnoteText"/>
        <w:jc w:val="both"/>
      </w:pPr>
      <w:r>
        <w:rPr>
          <w:rStyle w:val="FootnoteReference"/>
        </w:rPr>
        <w:footnoteRef/>
      </w:r>
      <w:r>
        <w:t xml:space="preserve"> Pētījums „Ārpusģimenes, aprūpes (ārpusģimenes aprūpes iestādes, audžuģimenes, aizbildnība) un adopcijas sistēmas izpēte un ieteikumi tās pilnveidošanai”, 21. un 275.lpp., </w:t>
      </w:r>
      <w:hyperlink r:id="rId10" w:history="1">
        <w:r w:rsidRPr="00164705">
          <w:rPr>
            <w:rStyle w:val="Hyperlink"/>
            <w:rFonts w:eastAsiaTheme="majorEastAsia"/>
          </w:rPr>
          <w:t>http://www.bti.gov.lv/lat/ arpusgimenes_aprupe/statistika_un_petijumi/?doc=1877&amp;page</w:t>
        </w:r>
      </w:hyperlink>
      <w:r w:rsidRPr="00D23215">
        <w:t>=</w:t>
      </w:r>
    </w:p>
  </w:footnote>
  <w:footnote w:id="59">
    <w:p w:rsidR="002165D1" w:rsidRDefault="002165D1" w:rsidP="001B2CEB">
      <w:r w:rsidRPr="00355A70">
        <w:rPr>
          <w:rStyle w:val="FootnoteReference"/>
          <w:sz w:val="20"/>
          <w:szCs w:val="20"/>
        </w:rPr>
        <w:footnoteRef/>
      </w:r>
      <w:r w:rsidRPr="00355A70">
        <w:rPr>
          <w:sz w:val="20"/>
          <w:szCs w:val="20"/>
        </w:rPr>
        <w:t xml:space="preserve"> Valsts bērnu tiesību aizsardzības inspekcijas </w:t>
      </w:r>
      <w:proofErr w:type="gramStart"/>
      <w:r w:rsidRPr="00355A70">
        <w:rPr>
          <w:sz w:val="20"/>
          <w:szCs w:val="20"/>
        </w:rPr>
        <w:t>2012.gada</w:t>
      </w:r>
      <w:proofErr w:type="gramEnd"/>
      <w:r w:rsidRPr="00355A70">
        <w:rPr>
          <w:sz w:val="20"/>
          <w:szCs w:val="20"/>
        </w:rPr>
        <w:t xml:space="preserve"> publiskais pārskats, </w:t>
      </w:r>
      <w:r>
        <w:rPr>
          <w:sz w:val="20"/>
          <w:szCs w:val="20"/>
        </w:rPr>
        <w:t xml:space="preserve">52.lpp., </w:t>
      </w:r>
      <w:r w:rsidRPr="00355A70">
        <w:rPr>
          <w:sz w:val="20"/>
          <w:szCs w:val="20"/>
        </w:rPr>
        <w:t xml:space="preserve">Rīga, 2013, </w:t>
      </w:r>
      <w:hyperlink r:id="rId11" w:history="1">
        <w:r w:rsidRPr="00652CF8">
          <w:rPr>
            <w:rStyle w:val="Hyperlink"/>
            <w:rFonts w:eastAsiaTheme="majorEastAsia"/>
            <w:sz w:val="20"/>
            <w:szCs w:val="20"/>
          </w:rPr>
          <w:t>http://www.bti.gov.lv/lat/zinas_par_iestadi/parskati_un_atskaites/?doc=3317&amp;page</w:t>
        </w:r>
      </w:hyperlink>
      <w:r>
        <w:rPr>
          <w:sz w:val="20"/>
          <w:szCs w:val="20"/>
        </w:rPr>
        <w:t>=</w:t>
      </w:r>
    </w:p>
  </w:footnote>
  <w:footnote w:id="60">
    <w:p w:rsidR="002165D1" w:rsidRDefault="002165D1" w:rsidP="001B2CEB">
      <w:pPr>
        <w:pStyle w:val="FootnoteText"/>
      </w:pPr>
      <w:r>
        <w:rPr>
          <w:rStyle w:val="FootnoteReference"/>
        </w:rPr>
        <w:footnoteRef/>
      </w:r>
      <w:r>
        <w:t xml:space="preserve"> </w:t>
      </w:r>
      <w:r w:rsidRPr="00CB3EAC">
        <w:t xml:space="preserve">Grozījumi stājas spēkā </w:t>
      </w:r>
      <w:proofErr w:type="gramStart"/>
      <w:r w:rsidRPr="00CB3EAC">
        <w:t>2013.gada</w:t>
      </w:r>
      <w:proofErr w:type="gramEnd"/>
      <w:r w:rsidRPr="00CB3EAC">
        <w:t xml:space="preserve"> 4.jūlijā.</w:t>
      </w:r>
    </w:p>
  </w:footnote>
  <w:footnote w:id="61">
    <w:p w:rsidR="002165D1" w:rsidRDefault="002165D1" w:rsidP="001B2CEB">
      <w:pPr>
        <w:pStyle w:val="FootnoteText"/>
      </w:pPr>
      <w:r>
        <w:rPr>
          <w:rStyle w:val="FootnoteReference"/>
        </w:rPr>
        <w:footnoteRef/>
      </w:r>
      <w:hyperlink r:id="rId12" w:history="1">
        <w:r w:rsidRPr="003D2C49">
          <w:rPr>
            <w:rStyle w:val="Hyperlink"/>
            <w:rFonts w:eastAsiaTheme="majorEastAsia"/>
          </w:rPr>
          <w:t>http://www.tiesibsargs.lv/files/gada_ziņojumi/tiesībsarga_gada_ziņojums_2011</w:t>
        </w:r>
      </w:hyperlink>
      <w:r>
        <w:t>., 12.lpp</w:t>
      </w:r>
    </w:p>
  </w:footnote>
  <w:footnote w:id="62">
    <w:p w:rsidR="002165D1" w:rsidRPr="001D1288" w:rsidRDefault="002165D1" w:rsidP="00EA3A39">
      <w:pPr>
        <w:pStyle w:val="FootnoteText"/>
        <w:jc w:val="both"/>
      </w:pPr>
      <w:r>
        <w:rPr>
          <w:rStyle w:val="FootnoteReference"/>
        </w:rPr>
        <w:footnoteRef/>
      </w:r>
      <w:r w:rsidRPr="00DF19B8">
        <w:t>Ziņojums „Pašreizējā situācija attiecībā uz bērnu nabadzību un labklājību: ES politikas konteksts, galvenie izaicinājumi un veicinošie instrumenti”</w:t>
      </w:r>
      <w:r>
        <w:t xml:space="preserve"> </w:t>
      </w:r>
      <w:hyperlink r:id="rId13" w:history="1">
        <w:r w:rsidRPr="001D1288">
          <w:rPr>
            <w:rStyle w:val="Hyperlink"/>
          </w:rPr>
          <w:t>http://www.cy2012.eu/index.php/en/file/xrUrITMMIMv2nxXo9+AUZw</w:t>
        </w:r>
      </w:hyperlink>
    </w:p>
  </w:footnote>
  <w:footnote w:id="63">
    <w:p w:rsidR="002165D1" w:rsidRDefault="002165D1" w:rsidP="00EA3A39">
      <w:pPr>
        <w:pStyle w:val="FootnoteText"/>
      </w:pPr>
      <w:r>
        <w:rPr>
          <w:rStyle w:val="FootnoteReference"/>
        </w:rPr>
        <w:footnoteRef/>
      </w:r>
      <w:r>
        <w:t xml:space="preserve"> Bērnu tiesību aizsardzības likums, II nodaļa „Bērna pamattiesības”, </w:t>
      </w:r>
      <w:proofErr w:type="gramStart"/>
      <w:r w:rsidRPr="005E350B">
        <w:t>11.panta</w:t>
      </w:r>
      <w:proofErr w:type="gramEnd"/>
      <w:r w:rsidRPr="005E350B">
        <w:t xml:space="preserve"> „Bērna tiesības uz izglītību un jaunradi” 1</w:t>
      </w:r>
      <w:r>
        <w:t>.</w:t>
      </w:r>
      <w:r w:rsidRPr="005E350B">
        <w:t>punkts</w:t>
      </w:r>
    </w:p>
  </w:footnote>
  <w:footnote w:id="64">
    <w:p w:rsidR="002165D1" w:rsidRPr="00373C86" w:rsidRDefault="002165D1" w:rsidP="00EA3A39">
      <w:pPr>
        <w:pStyle w:val="FootnoteText"/>
        <w:jc w:val="both"/>
      </w:pPr>
      <w:r>
        <w:rPr>
          <w:rStyle w:val="FootnoteReference"/>
        </w:rPr>
        <w:footnoteRef/>
      </w:r>
      <w:r w:rsidRPr="005A798F">
        <w:t xml:space="preserve"> Izglītības iniciatīvu centra pētījums „Bērnu ar speciālajām vajadzībām izglītības finansēšana un pārvaldība Latvijā”, 2013.</w:t>
      </w:r>
    </w:p>
  </w:footnote>
  <w:footnote w:id="65">
    <w:p w:rsidR="002165D1" w:rsidRDefault="002165D1" w:rsidP="00EA3A39">
      <w:pPr>
        <w:pStyle w:val="FootnoteText"/>
      </w:pPr>
      <w:r>
        <w:rPr>
          <w:rStyle w:val="FootnoteReference"/>
        </w:rPr>
        <w:footnoteRef/>
      </w:r>
      <w:r>
        <w:t xml:space="preserve"> Izglītības un zinātnes ministrijas dati uz 01.04.2013.</w:t>
      </w:r>
    </w:p>
  </w:footnote>
  <w:footnote w:id="66">
    <w:p w:rsidR="002165D1" w:rsidRDefault="002165D1" w:rsidP="00EA3A39">
      <w:pPr>
        <w:pStyle w:val="FootnoteText"/>
      </w:pPr>
      <w:r>
        <w:rPr>
          <w:rStyle w:val="FootnoteReference"/>
        </w:rPr>
        <w:footnoteRef/>
      </w:r>
      <w:r>
        <w:t xml:space="preserve"> </w:t>
      </w:r>
      <w:r w:rsidRPr="0019331D">
        <w:t>M</w:t>
      </w:r>
      <w:r>
        <w:t>K</w:t>
      </w:r>
      <w:r w:rsidRPr="0019331D">
        <w:t xml:space="preserve"> </w:t>
      </w:r>
      <w:proofErr w:type="gramStart"/>
      <w:r w:rsidRPr="0019331D">
        <w:t>2009.gada</w:t>
      </w:r>
      <w:proofErr w:type="gramEnd"/>
      <w:r w:rsidRPr="0019331D">
        <w:t xml:space="preserve"> 15.decembra noteikumi nr.1474 </w:t>
      </w:r>
      <w:hyperlink r:id="rId14" w:tgtFrame="_blank" w:history="1">
        <w:r w:rsidRPr="0019331D">
          <w:rPr>
            <w:rStyle w:val="Hyperlink"/>
          </w:rPr>
          <w:t>„Tehnisko palīglīdzekļu noteikumi"</w:t>
        </w:r>
      </w:hyperlink>
      <w:r>
        <w:t>, 13.punkts</w:t>
      </w:r>
    </w:p>
  </w:footnote>
  <w:footnote w:id="67">
    <w:p w:rsidR="002165D1" w:rsidRDefault="002165D1" w:rsidP="00EA3A39">
      <w:pPr>
        <w:pStyle w:val="FootnoteText"/>
      </w:pPr>
      <w:r>
        <w:rPr>
          <w:rStyle w:val="FootnoteReference"/>
        </w:rPr>
        <w:footnoteRef/>
      </w:r>
      <w:r>
        <w:t xml:space="preserve"> VSAA statistikas dati par </w:t>
      </w:r>
      <w:proofErr w:type="gramStart"/>
      <w:r>
        <w:t>2012.gadu</w:t>
      </w:r>
      <w:proofErr w:type="gramEnd"/>
    </w:p>
  </w:footnote>
  <w:footnote w:id="68">
    <w:p w:rsidR="002165D1" w:rsidRDefault="002165D1" w:rsidP="00EA3A39">
      <w:pPr>
        <w:pStyle w:val="FootnoteText"/>
      </w:pPr>
      <w:r>
        <w:rPr>
          <w:rStyle w:val="FootnoteReference"/>
        </w:rPr>
        <w:footnoteRef/>
      </w:r>
      <w:r>
        <w:t xml:space="preserve"> SPSP likuma </w:t>
      </w:r>
      <w:proofErr w:type="gramStart"/>
      <w:r>
        <w:t>6.pants</w:t>
      </w:r>
      <w:proofErr w:type="gramEnd"/>
      <w:r>
        <w:t>, 12.panata 1.daļa</w:t>
      </w:r>
    </w:p>
  </w:footnote>
  <w:footnote w:id="69">
    <w:p w:rsidR="002165D1" w:rsidRPr="00BE097C" w:rsidRDefault="002165D1" w:rsidP="002165D1">
      <w:pPr>
        <w:pStyle w:val="FootnoteText"/>
      </w:pPr>
      <w:r>
        <w:rPr>
          <w:rStyle w:val="FootnoteReference"/>
        </w:rPr>
        <w:footnoteRef/>
      </w:r>
      <w:r>
        <w:t xml:space="preserve"> „Bērnu un jauniešu ar intelektuālās attīstības traucējumiem situācija Latvijā”; </w:t>
      </w:r>
      <w:hyperlink r:id="rId15" w:history="1">
        <w:r>
          <w:rPr>
            <w:rStyle w:val="Hyperlink"/>
          </w:rPr>
          <w:t>http://www.lkndz.lv/lv/</w:t>
        </w:r>
      </w:hyperlink>
      <w:r>
        <w:t>.</w:t>
      </w:r>
    </w:p>
  </w:footnote>
  <w:footnote w:id="70">
    <w:p w:rsidR="002165D1" w:rsidRPr="00E17F5D" w:rsidRDefault="002165D1" w:rsidP="00EA3A39">
      <w:pPr>
        <w:jc w:val="both"/>
        <w:rPr>
          <w:lang w:val="en-US"/>
        </w:rPr>
      </w:pPr>
      <w:r>
        <w:rPr>
          <w:rStyle w:val="FootnoteReference"/>
        </w:rPr>
        <w:footnoteRef/>
      </w:r>
      <w:r w:rsidRPr="00E17F5D">
        <w:rPr>
          <w:sz w:val="20"/>
          <w:szCs w:val="20"/>
        </w:rPr>
        <w:t>Anda Jansone “Development</w:t>
      </w:r>
      <w:r>
        <w:rPr>
          <w:sz w:val="20"/>
          <w:szCs w:val="20"/>
        </w:rPr>
        <w:t xml:space="preserve"> </w:t>
      </w:r>
      <w:r w:rsidRPr="00E17F5D">
        <w:rPr>
          <w:sz w:val="20"/>
          <w:szCs w:val="20"/>
        </w:rPr>
        <w:t>of</w:t>
      </w:r>
      <w:r>
        <w:rPr>
          <w:sz w:val="20"/>
          <w:szCs w:val="20"/>
        </w:rPr>
        <w:t xml:space="preserve"> </w:t>
      </w:r>
      <w:r w:rsidRPr="00E17F5D">
        <w:rPr>
          <w:sz w:val="20"/>
          <w:szCs w:val="20"/>
        </w:rPr>
        <w:t>children</w:t>
      </w:r>
      <w:r w:rsidRPr="00E17F5D">
        <w:rPr>
          <w:sz w:val="20"/>
          <w:szCs w:val="20"/>
          <w:lang w:val="en-US"/>
        </w:rPr>
        <w:t>’s palliative care in Latvia and its relation to improvement quality of life of the families with an incurably ill child”/ RSU Collections scientific papers, 2009, pp.141-144.</w:t>
      </w:r>
    </w:p>
  </w:footnote>
  <w:footnote w:id="71">
    <w:p w:rsidR="002165D1" w:rsidRDefault="002165D1" w:rsidP="00EA3A39">
      <w:pPr>
        <w:pStyle w:val="FootnoteText"/>
      </w:pPr>
      <w:r>
        <w:rPr>
          <w:rStyle w:val="FootnoteReference"/>
        </w:rPr>
        <w:footnoteRef/>
      </w:r>
      <w:r>
        <w:t xml:space="preserve"> ESF </w:t>
      </w:r>
      <w:r w:rsidRPr="009613DE">
        <w:rPr>
          <w:bCs/>
        </w:rPr>
        <w:t>finansēta</w:t>
      </w:r>
      <w:r>
        <w:rPr>
          <w:bCs/>
        </w:rPr>
        <w:t xml:space="preserve"> </w:t>
      </w:r>
      <w:r w:rsidRPr="009613DE">
        <w:rPr>
          <w:bCs/>
          <w:noProof/>
        </w:rPr>
        <w:t xml:space="preserve">projekta </w:t>
      </w:r>
      <w:r w:rsidRPr="009613DE">
        <w:t xml:space="preserve">“Bērnu paliatīvās aprūpes mobilās brigādes pakalpojums – aprūpe mājās” </w:t>
      </w:r>
      <w:r>
        <w:rPr>
          <w:bCs/>
        </w:rPr>
        <w:t>ietvaros</w:t>
      </w:r>
    </w:p>
  </w:footnote>
  <w:footnote w:id="72">
    <w:p w:rsidR="002165D1" w:rsidRDefault="002165D1" w:rsidP="00EA3A39">
      <w:pPr>
        <w:pStyle w:val="FootnoteText"/>
      </w:pPr>
      <w:r>
        <w:rPr>
          <w:rStyle w:val="FootnoteReference"/>
        </w:rPr>
        <w:footnoteRef/>
      </w:r>
      <w:r>
        <w:t xml:space="preserve"> Hospisa aprūpe </w:t>
      </w:r>
      <w:r w:rsidRPr="00C7073B">
        <w:t>— posms slimības gaitā, kad vairs nemēģina ietekmēt neietekmējamo un aktīvi neiejaucas slimības gaitā, nemēģinot paildzināt pacientam atlikušo laiku.</w:t>
      </w:r>
    </w:p>
  </w:footnote>
  <w:footnote w:id="73">
    <w:p w:rsidR="002165D1" w:rsidRDefault="002165D1" w:rsidP="00EA3A39">
      <w:pPr>
        <w:pStyle w:val="FootnoteText"/>
      </w:pPr>
      <w:r>
        <w:rPr>
          <w:rStyle w:val="FootnoteReference"/>
        </w:rPr>
        <w:footnoteRef/>
      </w:r>
      <w:r w:rsidRPr="00DC7B7A">
        <w:t>Rīgā, Liepājā, Jelgavā, Daugavpilī un Rūjienas novadā</w:t>
      </w:r>
    </w:p>
  </w:footnote>
  <w:footnote w:id="74">
    <w:p w:rsidR="002165D1" w:rsidRDefault="002165D1" w:rsidP="00EA3A39">
      <w:pPr>
        <w:pStyle w:val="FootnoteText"/>
      </w:pPr>
      <w:r>
        <w:rPr>
          <w:rStyle w:val="FootnoteReference"/>
        </w:rPr>
        <w:footnoteRef/>
      </w:r>
      <w:r>
        <w:t xml:space="preserve"> </w:t>
      </w:r>
      <w:r w:rsidRPr="00504062">
        <w:t xml:space="preserve">Vidēji 36% VSAC klientu </w:t>
      </w:r>
      <w:r w:rsidRPr="00504062">
        <w:rPr>
          <w:bCs/>
        </w:rPr>
        <w:t>nav veiktas sociālās iemaksas</w:t>
      </w:r>
      <w:r w:rsidRPr="00504062">
        <w:t>, tādejādi, klientiem, uzsākot dzīvi ārpus institūcijas, vienīgais ienākumu avots būs</w:t>
      </w:r>
      <w:proofErr w:type="gramStart"/>
      <w:r w:rsidRPr="00504062">
        <w:t xml:space="preserve">  </w:t>
      </w:r>
      <w:proofErr w:type="gramEnd"/>
      <w:r w:rsidRPr="00504062">
        <w:t>valsts sociālā nodrošinājuma pabalsts</w:t>
      </w:r>
    </w:p>
  </w:footnote>
  <w:footnote w:id="75">
    <w:p w:rsidR="002165D1" w:rsidRDefault="002165D1" w:rsidP="00EA3A39">
      <w:pPr>
        <w:pStyle w:val="FootnoteText"/>
      </w:pPr>
      <w:r>
        <w:rPr>
          <w:rStyle w:val="FootnoteReference"/>
        </w:rPr>
        <w:footnoteRef/>
      </w:r>
      <w:r>
        <w:t xml:space="preserve"> SPSP likuma </w:t>
      </w:r>
      <w:proofErr w:type="gramStart"/>
      <w:r>
        <w:t>13.pants</w:t>
      </w:r>
      <w:proofErr w:type="gramEnd"/>
    </w:p>
  </w:footnote>
  <w:footnote w:id="76">
    <w:p w:rsidR="002165D1" w:rsidRDefault="002165D1" w:rsidP="00EA3A39">
      <w:pPr>
        <w:pStyle w:val="FootnoteText"/>
      </w:pPr>
      <w:r>
        <w:rPr>
          <w:rStyle w:val="FootnoteReference"/>
        </w:rPr>
        <w:footnoteRef/>
      </w:r>
      <w:r>
        <w:t xml:space="preserve"> Tiešā projekta mērķa grupa</w:t>
      </w:r>
    </w:p>
  </w:footnote>
  <w:footnote w:id="77">
    <w:p w:rsidR="002165D1" w:rsidRDefault="002165D1" w:rsidP="00EA3A39">
      <w:pPr>
        <w:pStyle w:val="FootnoteText"/>
      </w:pPr>
      <w:r>
        <w:rPr>
          <w:rStyle w:val="FootnoteReference"/>
        </w:rPr>
        <w:footnoteRef/>
      </w:r>
      <w:r w:rsidRPr="004E7E87">
        <w:t>Kuldīgas novada pašvaldības aģentūr</w:t>
      </w:r>
      <w:r>
        <w:t>a</w:t>
      </w:r>
      <w:r w:rsidRPr="004E7E87">
        <w:t xml:space="preserve"> „Soci</w:t>
      </w:r>
      <w:r>
        <w:t>ā</w:t>
      </w:r>
      <w:r w:rsidRPr="004E7E87">
        <w:t>lais dienests”</w:t>
      </w:r>
      <w:r>
        <w:t xml:space="preserve"> – dienas centrs, VSAC</w:t>
      </w:r>
      <w:r w:rsidRPr="004E7E87">
        <w:t xml:space="preserve"> „Kurzeme”</w:t>
      </w:r>
      <w:r>
        <w:t>, VSAC</w:t>
      </w:r>
      <w:r w:rsidRPr="004E7E87">
        <w:t xml:space="preserve"> „Latgale”</w:t>
      </w:r>
      <w:r>
        <w:t xml:space="preserve">– sociālās rehabilitācijas programma, </w:t>
      </w:r>
      <w:r w:rsidRPr="004E7E87">
        <w:t>Balvu novada pašvaldīb</w:t>
      </w:r>
      <w:r>
        <w:t>ā un p</w:t>
      </w:r>
      <w:r w:rsidRPr="004E7E87">
        <w:t>ašvaldības aģentūr</w:t>
      </w:r>
      <w:r>
        <w:t xml:space="preserve">ā </w:t>
      </w:r>
      <w:r w:rsidRPr="004E7E87">
        <w:t>“Jūrmalas sociālās aprūpes centrs”</w:t>
      </w:r>
      <w:r>
        <w:t xml:space="preserve"> – grupu dzīvoklis</w:t>
      </w:r>
    </w:p>
  </w:footnote>
  <w:footnote w:id="78">
    <w:p w:rsidR="002165D1" w:rsidRDefault="002165D1" w:rsidP="00EA3A39">
      <w:pPr>
        <w:pStyle w:val="FootnoteText"/>
      </w:pPr>
      <w:r>
        <w:rPr>
          <w:rStyle w:val="FootnoteReference"/>
        </w:rPr>
        <w:footnoteRef/>
      </w:r>
      <w:r>
        <w:t xml:space="preserve"> Līdzīgi modeļi noteiktās sociālo pakalpojumu jomās darbojas Čehijā, Nīderlandē, Vācijā, Lielbritānijā, Igaunijā.</w:t>
      </w:r>
    </w:p>
  </w:footnote>
  <w:footnote w:id="79">
    <w:p w:rsidR="002165D1" w:rsidRDefault="002165D1" w:rsidP="00EA3A39">
      <w:pPr>
        <w:pStyle w:val="FootnoteText"/>
      </w:pPr>
      <w:r>
        <w:rPr>
          <w:rStyle w:val="FootnoteReference"/>
        </w:rPr>
        <w:footnoteRef/>
      </w:r>
      <w:r>
        <w:t xml:space="preserve"> SIVA dati</w:t>
      </w:r>
    </w:p>
  </w:footnote>
  <w:footnote w:id="80">
    <w:p w:rsidR="002165D1" w:rsidRDefault="002165D1" w:rsidP="00EA3A39">
      <w:pPr>
        <w:pStyle w:val="FootnoteText"/>
      </w:pPr>
      <w:r>
        <w:rPr>
          <w:rStyle w:val="FootnoteReference"/>
        </w:rPr>
        <w:footnoteRef/>
      </w:r>
      <w:r>
        <w:t xml:space="preserve"> Normalizācijas princips nozīmē, ka personām ar funkcionāliem traucējumiem dzīves realitāte </w:t>
      </w:r>
    </w:p>
    <w:p w:rsidR="002165D1" w:rsidRDefault="002165D1" w:rsidP="00EA3A39">
      <w:pPr>
        <w:pStyle w:val="FootnoteText"/>
      </w:pPr>
      <w:r>
        <w:t xml:space="preserve">maksimāli tiek pietuvināta dzīves realitātei sabiedrībā. Normāla dzīvesveida komponenti, ko princips aptver un uz kuriem cilvēkam ar funkcionāliem traucējumiem ir līdzvērtīgas tiesības tāpat kā pārējiem sabiedrības locekļiem, ir normāls dienas, nedēļas un gada ritms, cilvēka dzīves ciklam atbilstošas pieredzes veidošanās, cieņa un pašnoteikšanās tiesības, seksuālās normas, kas atbilst indivīda kultūras videi, ekonomiskie un tiesību modeļi, kas atbilst tās valsts likumiem, kurā indivīds dzīvo, normālas vides un dzīvojamo ēku standartu prasības, kas atbilst sabiedrībai, kurā indivīds dzīvo, avots: </w:t>
      </w:r>
      <w:hyperlink r:id="rId16" w:history="1">
        <w:r w:rsidRPr="00E1261B">
          <w:rPr>
            <w:rStyle w:val="Hyperlink"/>
          </w:rPr>
          <w:t>http://www.lkndz.lv/lv/box/files/filelists/1290686941-koncepcijabrosura.pdf</w:t>
        </w:r>
      </w:hyperlink>
      <w:r>
        <w:t xml:space="preserve"> </w:t>
      </w:r>
    </w:p>
  </w:footnote>
  <w:footnote w:id="81">
    <w:p w:rsidR="002165D1" w:rsidRDefault="002165D1">
      <w:pPr>
        <w:pStyle w:val="FootnoteText"/>
      </w:pPr>
      <w:r>
        <w:rPr>
          <w:rStyle w:val="FootnoteReference"/>
        </w:rPr>
        <w:footnoteRef/>
      </w:r>
      <w:r>
        <w:t xml:space="preserve"> </w:t>
      </w:r>
      <w:r w:rsidRPr="00134D0C">
        <w:t>http://polsis.mk.gov.lv/view.do?id=4397</w:t>
      </w:r>
    </w:p>
  </w:footnote>
  <w:footnote w:id="82">
    <w:p w:rsidR="002165D1" w:rsidRPr="0019772C" w:rsidRDefault="002165D1" w:rsidP="00EA3A39">
      <w:pPr>
        <w:pStyle w:val="FootnoteText"/>
      </w:pPr>
      <w:r>
        <w:rPr>
          <w:rStyle w:val="FootnoteReference"/>
        </w:rPr>
        <w:footnoteRef/>
      </w:r>
      <w:r>
        <w:t xml:space="preserve"> MK </w:t>
      </w:r>
      <w:proofErr w:type="gramStart"/>
      <w:r w:rsidRPr="0019772C">
        <w:t>2009.gada</w:t>
      </w:r>
      <w:proofErr w:type="gramEnd"/>
      <w:r w:rsidRPr="0019772C">
        <w:t xml:space="preserve"> 5.marta rīkojums Nr.157</w:t>
      </w:r>
    </w:p>
  </w:footnote>
  <w:footnote w:id="83">
    <w:p w:rsidR="002165D1" w:rsidRDefault="002165D1" w:rsidP="00EA3A39">
      <w:pPr>
        <w:pStyle w:val="FootnoteText"/>
      </w:pPr>
      <w:r>
        <w:rPr>
          <w:rStyle w:val="FootnoteReference"/>
        </w:rPr>
        <w:footnoteRef/>
      </w:r>
      <w:r>
        <w:t xml:space="preserve"> Saskaņā ar Nacionālā veselības dienesta datiem, finansējums medicīniskai rehabilitācijai </w:t>
      </w:r>
      <w:proofErr w:type="gramStart"/>
      <w:r>
        <w:t>2009.gadā</w:t>
      </w:r>
      <w:proofErr w:type="gramEnd"/>
      <w:r>
        <w:t xml:space="preserve"> bija 6, 29 milj. Ls, </w:t>
      </w:r>
      <w:proofErr w:type="gramStart"/>
      <w:r>
        <w:t>2010.gadā</w:t>
      </w:r>
      <w:proofErr w:type="gramEnd"/>
      <w:r>
        <w:t xml:space="preserve"> – 4,73 milj. Ls, </w:t>
      </w:r>
      <w:proofErr w:type="gramStart"/>
      <w:r>
        <w:t>2011.gadā</w:t>
      </w:r>
      <w:proofErr w:type="gramEnd"/>
      <w:r>
        <w:t xml:space="preserve"> – 4,95 milj. Ls, </w:t>
      </w:r>
      <w:proofErr w:type="gramStart"/>
      <w:r>
        <w:t>2012.gadā</w:t>
      </w:r>
      <w:proofErr w:type="gramEnd"/>
      <w:r>
        <w:t xml:space="preserve"> – 5,69 milj. Ls.</w:t>
      </w:r>
    </w:p>
  </w:footnote>
  <w:footnote w:id="84">
    <w:p w:rsidR="002165D1" w:rsidRPr="00D675B5" w:rsidRDefault="002165D1" w:rsidP="00EA3A39">
      <w:pPr>
        <w:pStyle w:val="FootnoteText"/>
      </w:pPr>
      <w:r>
        <w:rPr>
          <w:rStyle w:val="FootnoteReference"/>
        </w:rPr>
        <w:footnoteRef/>
      </w:r>
      <w:proofErr w:type="gramStart"/>
      <w:r w:rsidRPr="00D675B5">
        <w:t>2012.gadā</w:t>
      </w:r>
      <w:proofErr w:type="gramEnd"/>
      <w:r w:rsidRPr="00D675B5">
        <w:t xml:space="preserve"> pakalpojumu saņēma 460 personas ar redzes invaliditāti un 1736 personas ar dzirdes invaliditāti</w:t>
      </w:r>
      <w:r>
        <w:t xml:space="preserve">. Kopējais finansējums – </w:t>
      </w:r>
      <w:r w:rsidRPr="00976C0B">
        <w:t>394 025 LVL.</w:t>
      </w:r>
    </w:p>
  </w:footnote>
  <w:footnote w:id="85">
    <w:p w:rsidR="002165D1" w:rsidRDefault="002165D1" w:rsidP="00EA3A39">
      <w:pPr>
        <w:pStyle w:val="FootnoteText"/>
      </w:pPr>
      <w:r>
        <w:rPr>
          <w:rStyle w:val="FootnoteReference"/>
        </w:rPr>
        <w:footnoteRef/>
      </w:r>
      <w:r>
        <w:t xml:space="preserve"> </w:t>
      </w:r>
      <w:proofErr w:type="gramStart"/>
      <w:r>
        <w:t>2012.gadā</w:t>
      </w:r>
      <w:proofErr w:type="gramEnd"/>
      <w:r>
        <w:t xml:space="preserve"> pakalpojumu saņēma 3263 bērni, no kuriem 1782 bērni institūcijā, 1481 bērns dzīvesvietā. Kopējais finansējums – 876 983 LVL.</w:t>
      </w:r>
    </w:p>
  </w:footnote>
  <w:footnote w:id="86">
    <w:p w:rsidR="002165D1" w:rsidRPr="004F16B4" w:rsidRDefault="002165D1" w:rsidP="00EA3A39">
      <w:pPr>
        <w:pStyle w:val="FootnoteText"/>
      </w:pPr>
      <w:r>
        <w:rPr>
          <w:rStyle w:val="FootnoteReference"/>
        </w:rPr>
        <w:footnoteRef/>
      </w:r>
      <w:proofErr w:type="gramStart"/>
      <w:r w:rsidRPr="004F16B4">
        <w:t>2012.gadā</w:t>
      </w:r>
      <w:proofErr w:type="gramEnd"/>
      <w:r w:rsidRPr="004F16B4">
        <w:t xml:space="preserve"> pakalpojumu saņēma 10 pieaugušie un 32 bērni</w:t>
      </w:r>
      <w:r>
        <w:t>. Kopējais finansējums – 58 400 LVL.</w:t>
      </w:r>
    </w:p>
  </w:footnote>
  <w:footnote w:id="87">
    <w:p w:rsidR="002165D1" w:rsidRDefault="002165D1" w:rsidP="00EA3A39">
      <w:pPr>
        <w:pStyle w:val="FootnoteText"/>
      </w:pPr>
      <w:r>
        <w:rPr>
          <w:rStyle w:val="FootnoteReference"/>
        </w:rPr>
        <w:footnoteRef/>
      </w:r>
      <w:r>
        <w:t xml:space="preserve"> </w:t>
      </w:r>
      <w:proofErr w:type="gramStart"/>
      <w:r>
        <w:t>2012.gadā</w:t>
      </w:r>
      <w:proofErr w:type="gramEnd"/>
      <w:r>
        <w:t xml:space="preserve"> pakalpojumu saņēma 2 personas.</w:t>
      </w:r>
    </w:p>
  </w:footnote>
  <w:footnote w:id="88">
    <w:p w:rsidR="002165D1" w:rsidRPr="009F2777" w:rsidRDefault="002165D1" w:rsidP="00EA3A39">
      <w:pPr>
        <w:pStyle w:val="FootnoteText"/>
      </w:pPr>
      <w:r>
        <w:rPr>
          <w:rStyle w:val="FootnoteReference"/>
        </w:rPr>
        <w:footnoteRef/>
      </w:r>
      <w:r>
        <w:t xml:space="preserve"> P</w:t>
      </w:r>
      <w:r w:rsidRPr="009F2777">
        <w:rPr>
          <w:rFonts w:eastAsia="Calibri"/>
        </w:rPr>
        <w:t>erson</w:t>
      </w:r>
      <w:r>
        <w:rPr>
          <w:rFonts w:eastAsia="Calibri"/>
        </w:rPr>
        <w:t>as</w:t>
      </w:r>
      <w:r w:rsidRPr="009F2777">
        <w:rPr>
          <w:rFonts w:eastAsia="Calibri"/>
        </w:rPr>
        <w:t xml:space="preserve"> ar funkcionālajiem traucējumiem darbspējīgā vecumā, Černobiļas atomelektrostacijas avārija</w:t>
      </w:r>
      <w:r>
        <w:rPr>
          <w:rFonts w:eastAsia="Calibri"/>
        </w:rPr>
        <w:t>s seku likvidēšanas dalībnieki</w:t>
      </w:r>
      <w:r w:rsidRPr="009F2777">
        <w:rPr>
          <w:rFonts w:eastAsia="Calibri"/>
        </w:rPr>
        <w:t xml:space="preserve"> un avārijas rezultātā cietuš</w:t>
      </w:r>
      <w:r>
        <w:rPr>
          <w:rFonts w:eastAsia="Calibri"/>
        </w:rPr>
        <w:t>ās</w:t>
      </w:r>
      <w:r w:rsidRPr="009F2777">
        <w:rPr>
          <w:rFonts w:eastAsia="Calibri"/>
        </w:rPr>
        <w:t xml:space="preserve"> person</w:t>
      </w:r>
      <w:r>
        <w:rPr>
          <w:rFonts w:eastAsia="Calibri"/>
        </w:rPr>
        <w:t>as</w:t>
      </w:r>
      <w:r w:rsidRPr="009F2777">
        <w:rPr>
          <w:rFonts w:eastAsia="Calibri"/>
        </w:rPr>
        <w:t>, politiski represētā</w:t>
      </w:r>
      <w:r>
        <w:rPr>
          <w:rFonts w:eastAsia="Calibri"/>
        </w:rPr>
        <w:t>s</w:t>
      </w:r>
      <w:r w:rsidRPr="009F2777">
        <w:rPr>
          <w:rFonts w:eastAsia="Calibri"/>
        </w:rPr>
        <w:t xml:space="preserve"> person</w:t>
      </w:r>
      <w:r>
        <w:rPr>
          <w:rFonts w:eastAsia="Calibri"/>
        </w:rPr>
        <w:t>as</w:t>
      </w:r>
      <w:r w:rsidRPr="009F2777">
        <w:rPr>
          <w:rFonts w:eastAsia="Calibri"/>
        </w:rPr>
        <w:t>, person</w:t>
      </w:r>
      <w:r>
        <w:rPr>
          <w:rFonts w:eastAsia="Calibri"/>
        </w:rPr>
        <w:t>as ar prognozējamu invaliditāti</w:t>
      </w:r>
      <w:r w:rsidRPr="009F2777">
        <w:rPr>
          <w:rFonts w:eastAsia="Calibri"/>
        </w:rPr>
        <w:t>.</w:t>
      </w:r>
    </w:p>
  </w:footnote>
  <w:footnote w:id="89">
    <w:p w:rsidR="002165D1" w:rsidRDefault="002165D1" w:rsidP="00EA3A39">
      <w:pPr>
        <w:pStyle w:val="FootnoteText"/>
      </w:pPr>
      <w:r>
        <w:rPr>
          <w:rStyle w:val="FootnoteReference"/>
        </w:rPr>
        <w:footnoteRef/>
      </w:r>
      <w:r>
        <w:t xml:space="preserve"> </w:t>
      </w:r>
      <w:proofErr w:type="gramStart"/>
      <w:r>
        <w:t>2013.gada</w:t>
      </w:r>
      <w:proofErr w:type="gramEnd"/>
      <w:r>
        <w:t xml:space="preserve"> 7.marta dati</w:t>
      </w:r>
    </w:p>
  </w:footnote>
  <w:footnote w:id="90">
    <w:p w:rsidR="002165D1" w:rsidRDefault="002165D1" w:rsidP="00EA3A39">
      <w:pPr>
        <w:pStyle w:val="FootnoteText"/>
      </w:pPr>
      <w:r>
        <w:rPr>
          <w:rStyle w:val="FootnoteReference"/>
        </w:rPr>
        <w:footnoteRef/>
      </w:r>
      <w:r>
        <w:t xml:space="preserve"> SPSP likuma </w:t>
      </w:r>
      <w:proofErr w:type="gramStart"/>
      <w:r w:rsidRPr="00DC192F">
        <w:t>13.panta</w:t>
      </w:r>
      <w:proofErr w:type="gramEnd"/>
      <w:r w:rsidRPr="00DC192F">
        <w:t xml:space="preserve"> pirmās daļas 6.punktā</w:t>
      </w:r>
      <w:r>
        <w:t>, stājās spēkā 22.12.2012.</w:t>
      </w:r>
    </w:p>
  </w:footnote>
  <w:footnote w:id="91">
    <w:p w:rsidR="002165D1" w:rsidRDefault="002165D1" w:rsidP="00EA3A39">
      <w:pPr>
        <w:pStyle w:val="FootnoteText"/>
      </w:pPr>
      <w:r>
        <w:rPr>
          <w:rStyle w:val="FootnoteReference"/>
        </w:rPr>
        <w:footnoteRef/>
      </w:r>
      <w:r>
        <w:t>I</w:t>
      </w:r>
      <w:r w:rsidRPr="00B27992">
        <w:t>ekļauts LM pamatbudžeta b</w:t>
      </w:r>
      <w:r>
        <w:t>āzes izdevumos 2014.-</w:t>
      </w:r>
      <w:proofErr w:type="gramStart"/>
      <w:r>
        <w:t>2016.gadam</w:t>
      </w:r>
      <w:proofErr w:type="gramEnd"/>
      <w:r>
        <w:t xml:space="preserve"> atbilstoši 19.03.2013. MK </w:t>
      </w:r>
      <w:r w:rsidRPr="00B27992">
        <w:t>sēdes protokol</w:t>
      </w:r>
      <w:r>
        <w:t>a</w:t>
      </w:r>
      <w:r w:rsidRPr="00B27992">
        <w:t xml:space="preserve"> Nr.15 58.§ 15.punkt</w:t>
      </w:r>
      <w:r>
        <w:t xml:space="preserve">ā noteiktajam </w:t>
      </w:r>
    </w:p>
  </w:footnote>
  <w:footnote w:id="92">
    <w:p w:rsidR="002165D1" w:rsidRDefault="002165D1" w:rsidP="00EA3A39">
      <w:pPr>
        <w:pStyle w:val="FootnoteText"/>
      </w:pPr>
      <w:r>
        <w:rPr>
          <w:rStyle w:val="FootnoteReference"/>
        </w:rPr>
        <w:footnoteRef/>
      </w:r>
      <w:r>
        <w:t xml:space="preserve"> MK</w:t>
      </w:r>
      <w:proofErr w:type="gramStart"/>
      <w:r>
        <w:t xml:space="preserve">  </w:t>
      </w:r>
      <w:proofErr w:type="gramEnd"/>
      <w:r>
        <w:t>2009.gada 31.marta noteikumu nr.279 „</w:t>
      </w:r>
      <w:r w:rsidRPr="007D3F1C">
        <w:t>Noteikumi par kārtību, kādā personas saņem sociālās rehabilitācijas pakalpojumus sociālās rehabilitācijas institūcijās, un prasībām sociālās rehabilitācijas pakalpojumu sniedzējiem</w:t>
      </w:r>
      <w:r>
        <w:t>”</w:t>
      </w:r>
    </w:p>
  </w:footnote>
  <w:footnote w:id="93">
    <w:p w:rsidR="002165D1" w:rsidRDefault="002165D1" w:rsidP="00EA3A39">
      <w:pPr>
        <w:pStyle w:val="FootnoteText"/>
      </w:pPr>
      <w:r>
        <w:rPr>
          <w:rStyle w:val="FootnoteReference"/>
        </w:rPr>
        <w:footnoteRef/>
      </w:r>
      <w:r>
        <w:t xml:space="preserve"> </w:t>
      </w:r>
      <w:proofErr w:type="gramStart"/>
      <w:r>
        <w:t>2009.gadā</w:t>
      </w:r>
      <w:proofErr w:type="gramEnd"/>
      <w:r>
        <w:t xml:space="preserve"> pakalpojumu  saņēma 12 personas, 2010.gadā – 12 personas, 2011.gadā – 14 personas, 2012.gadā – 24 personas.</w:t>
      </w:r>
    </w:p>
  </w:footnote>
  <w:footnote w:id="94">
    <w:p w:rsidR="002165D1" w:rsidRDefault="002165D1" w:rsidP="00EA3A39">
      <w:pPr>
        <w:pStyle w:val="FootnoteText"/>
      </w:pPr>
      <w:r>
        <w:rPr>
          <w:rStyle w:val="FootnoteReference"/>
        </w:rPr>
        <w:footnoteRef/>
      </w:r>
      <w:hyperlink r:id="rId17" w:history="1">
        <w:r w:rsidRPr="001650D7">
          <w:rPr>
            <w:color w:val="0000FF"/>
            <w:u w:val="single"/>
          </w:rPr>
          <w:t>http://www.narcomania.lv/uploads/filedir/Dokumenti/Petijumi/datoratkariba_petijums.pdf</w:t>
        </w:r>
      </w:hyperlink>
    </w:p>
  </w:footnote>
  <w:footnote w:id="95">
    <w:p w:rsidR="002165D1" w:rsidRDefault="002165D1" w:rsidP="00EA3A39">
      <w:pPr>
        <w:pStyle w:val="FootnoteText"/>
      </w:pPr>
      <w:r>
        <w:rPr>
          <w:rStyle w:val="FootnoteReference"/>
        </w:rPr>
        <w:footnoteRef/>
      </w:r>
      <w:r>
        <w:t xml:space="preserve"> </w:t>
      </w:r>
      <w:r w:rsidRPr="0096318D">
        <w:t xml:space="preserve">Pētījums „Sākotnējās ietekmes (Ex-ante) novērtējums par iecerētajām strukturālajām reformām profesionāla sociālā darba politikas jomā”, 2012, Rīga, </w:t>
      </w:r>
      <w:r>
        <w:t xml:space="preserve">21.-22.lpp.; pieejams </w:t>
      </w:r>
      <w:r w:rsidRPr="006E2EFF">
        <w:t>http://www.mk.gov.lv/file/files/ESfondi/2012/07122012_gala_zinojums.pdf</w:t>
      </w:r>
    </w:p>
  </w:footnote>
  <w:footnote w:id="96">
    <w:p w:rsidR="002165D1" w:rsidRPr="00932F2E" w:rsidRDefault="002165D1" w:rsidP="00EA3A39">
      <w:pPr>
        <w:pStyle w:val="FootnoteText"/>
      </w:pPr>
      <w:r>
        <w:rPr>
          <w:rStyle w:val="FootnoteReference"/>
        </w:rPr>
        <w:footnoteRef/>
      </w:r>
      <w:r>
        <w:t xml:space="preserve"> TM informatīvais</w:t>
      </w:r>
      <w:r w:rsidRPr="00932F2E">
        <w:t xml:space="preserve"> ziņojum</w:t>
      </w:r>
      <w:r>
        <w:t>s</w:t>
      </w:r>
      <w:r w:rsidRPr="00932F2E">
        <w:t xml:space="preserve"> „Par ārvalstu pieredzi prostitūcijas ierobežošanas jomā un priekšlikumiem prostitūcijas mazināšanai Latvijā”</w:t>
      </w:r>
      <w:r>
        <w:t xml:space="preserve">, apstiprināts MK 05.03.2013, pieejams </w:t>
      </w:r>
      <w:hyperlink r:id="rId18" w:history="1">
        <w:r w:rsidRPr="008336C9">
          <w:rPr>
            <w:color w:val="0000FF"/>
            <w:u w:val="single"/>
          </w:rPr>
          <w:t>http://www.mk.gov.lv/lv/mk/tap/?pid=40258143&amp;mode=mk&amp;date=2013-03-05</w:t>
        </w:r>
      </w:hyperlink>
    </w:p>
  </w:footnote>
  <w:footnote w:id="97">
    <w:p w:rsidR="002165D1" w:rsidRDefault="002165D1" w:rsidP="00EA3A39">
      <w:pPr>
        <w:pStyle w:val="FootnoteText"/>
      </w:pPr>
      <w:r>
        <w:rPr>
          <w:rStyle w:val="FootnoteReference"/>
        </w:rPr>
        <w:footnoteRef/>
      </w:r>
      <w:r>
        <w:t xml:space="preserve"> </w:t>
      </w:r>
      <w:r w:rsidRPr="00603156">
        <w:t>http://www.mk.gov.lv/lv/mk/tap/?pid=40258143&amp;mode=mk&amp;date=2013-03-05</w:t>
      </w:r>
      <w:proofErr w:type="gramStart"/>
      <w:r w:rsidRPr="00603156">
        <w:t xml:space="preserve">  </w:t>
      </w:r>
      <w:proofErr w:type="gramEnd"/>
    </w:p>
  </w:footnote>
  <w:footnote w:id="98">
    <w:p w:rsidR="002165D1" w:rsidRDefault="002165D1" w:rsidP="00EA3A39">
      <w:pPr>
        <w:pStyle w:val="FootnoteText"/>
      </w:pPr>
      <w:r>
        <w:rPr>
          <w:rStyle w:val="FootnoteReference"/>
        </w:rPr>
        <w:footnoteRef/>
      </w:r>
      <w:r>
        <w:t xml:space="preserve"> </w:t>
      </w:r>
      <w:r w:rsidRPr="00603156">
        <w:t>centri, kuros noteiktas minimālas prasības attiecībā uz pacientu vai klientu un kuros pakalpojumi vai konsultācijas tiek sniegtas tikai tad, ja konkrētā persona pati ir vērsusies ar šādu lūgumu, turklāt pakalpojumu sniegšana nav vērsta uz to, lai kontrolētu personas uzvedību (piemēram – lai mudinātu personu atteikties no prostitūcijas vai narkotiku lietošanas)</w:t>
      </w:r>
    </w:p>
  </w:footnote>
  <w:footnote w:id="99">
    <w:p w:rsidR="002165D1" w:rsidRDefault="002165D1" w:rsidP="00EA3A39">
      <w:pPr>
        <w:pStyle w:val="FootnoteText"/>
      </w:pPr>
      <w:r>
        <w:rPr>
          <w:rStyle w:val="FootnoteReference"/>
        </w:rPr>
        <w:footnoteRef/>
      </w:r>
      <w:r>
        <w:t xml:space="preserve"> Atbilst </w:t>
      </w:r>
      <w:r>
        <w:rPr>
          <w:color w:val="000000"/>
        </w:rPr>
        <w:t xml:space="preserve">NAP2020 </w:t>
      </w:r>
      <w:r>
        <w:t>uzdevumam „[250] Sociālās aprūpes un sociālās rehabilitācijas formu daudzveidošana” (Rīcības virziens „Cienīgs darbs”)</w:t>
      </w:r>
    </w:p>
  </w:footnote>
  <w:footnote w:id="100">
    <w:p w:rsidR="002165D1" w:rsidRDefault="002165D1" w:rsidP="00EA3A39">
      <w:pPr>
        <w:pStyle w:val="FootnoteText"/>
      </w:pPr>
      <w:r>
        <w:rPr>
          <w:rStyle w:val="FootnoteReference"/>
        </w:rPr>
        <w:footnoteRef/>
      </w:r>
      <w:r>
        <w:t xml:space="preserve"> Atbilst </w:t>
      </w:r>
      <w:r>
        <w:rPr>
          <w:color w:val="000000"/>
        </w:rPr>
        <w:t xml:space="preserve">NAP2020 </w:t>
      </w:r>
      <w:r>
        <w:t>uzdevumam „[250] Sociālās aprūpes un sociālās rehabilitācijas formu daudzveidošana” (Rīcības virziens „Cienīgs darbs”)</w:t>
      </w:r>
    </w:p>
  </w:footnote>
  <w:footnote w:id="101">
    <w:p w:rsidR="002165D1" w:rsidRDefault="002165D1" w:rsidP="00EA3A39">
      <w:pPr>
        <w:pStyle w:val="FootnoteText"/>
      </w:pPr>
      <w:r>
        <w:rPr>
          <w:rStyle w:val="FootnoteReference"/>
        </w:rPr>
        <w:footnoteRef/>
      </w:r>
      <w:r>
        <w:t xml:space="preserve"> uzdevuma īstenošana paredzēta arī </w:t>
      </w:r>
      <w:proofErr w:type="gramStart"/>
      <w:r>
        <w:t>2021.gadā</w:t>
      </w:r>
      <w:proofErr w:type="gramEnd"/>
    </w:p>
  </w:footnote>
  <w:footnote w:id="102">
    <w:p w:rsidR="002165D1" w:rsidRDefault="002165D1" w:rsidP="00EA3A39">
      <w:pPr>
        <w:pStyle w:val="FootnoteText"/>
      </w:pPr>
      <w:r>
        <w:rPr>
          <w:rStyle w:val="FootnoteReference"/>
        </w:rPr>
        <w:footnoteRef/>
      </w:r>
      <w:r>
        <w:t xml:space="preserve"> apakšuzdevuma</w:t>
      </w:r>
      <w:r w:rsidRPr="00837950">
        <w:t xml:space="preserve"> īstenošana plānota arī </w:t>
      </w:r>
      <w:proofErr w:type="gramStart"/>
      <w:r w:rsidRPr="00837950">
        <w:t>2021.gadā</w:t>
      </w:r>
      <w:proofErr w:type="gramEnd"/>
    </w:p>
  </w:footnote>
  <w:footnote w:id="103">
    <w:p w:rsidR="002165D1" w:rsidRDefault="002165D1" w:rsidP="00EA3A39">
      <w:pPr>
        <w:pStyle w:val="FootnoteText"/>
      </w:pPr>
      <w:r>
        <w:rPr>
          <w:rStyle w:val="FootnoteReference"/>
        </w:rPr>
        <w:footnoteRef/>
      </w:r>
      <w:r>
        <w:t xml:space="preserve"> </w:t>
      </w:r>
      <w:r w:rsidRPr="003D2E77">
        <w:t xml:space="preserve">apakšuzdevuma īstenošana plānota arī </w:t>
      </w:r>
      <w:proofErr w:type="gramStart"/>
      <w:r w:rsidRPr="003D2E77">
        <w:t>2022.gadā</w:t>
      </w:r>
      <w:proofErr w:type="gramEnd"/>
    </w:p>
  </w:footnote>
  <w:footnote w:id="104">
    <w:p w:rsidR="002165D1" w:rsidRPr="007B245F" w:rsidRDefault="002165D1" w:rsidP="00EA3A39">
      <w:pPr>
        <w:pStyle w:val="Default"/>
        <w:rPr>
          <w:rFonts w:eastAsia="Times New Roman"/>
          <w:sz w:val="20"/>
          <w:szCs w:val="20"/>
          <w:lang w:eastAsia="lv-LV"/>
        </w:rPr>
      </w:pPr>
      <w:r w:rsidRPr="007B245F">
        <w:rPr>
          <w:rStyle w:val="FootnoteReference"/>
          <w:sz w:val="20"/>
          <w:szCs w:val="20"/>
        </w:rPr>
        <w:footnoteRef/>
      </w:r>
      <w:r w:rsidRPr="007B245F">
        <w:rPr>
          <w:sz w:val="20"/>
          <w:szCs w:val="20"/>
        </w:rPr>
        <w:t xml:space="preserve"> Atbilst NAP2020 uzdevumam „</w:t>
      </w:r>
      <w:r w:rsidRPr="007B245F">
        <w:rPr>
          <w:rFonts w:eastAsia="Times New Roman"/>
          <w:sz w:val="20"/>
          <w:szCs w:val="20"/>
          <w:lang w:eastAsia="lv-LV"/>
        </w:rPr>
        <w:t xml:space="preserve">[272] Stiprināt alternatīvo ģimeņu (audžuģimenes, aizbildņi) kustību, pilnveidot ārpusģimenes aprūpes laikā </w:t>
      </w:r>
    </w:p>
    <w:p w:rsidR="002165D1" w:rsidRPr="007B245F" w:rsidRDefault="002165D1" w:rsidP="00EA3A39">
      <w:pPr>
        <w:pStyle w:val="Default"/>
        <w:rPr>
          <w:sz w:val="20"/>
          <w:szCs w:val="20"/>
        </w:rPr>
      </w:pPr>
      <w:r w:rsidRPr="007B245F">
        <w:rPr>
          <w:rFonts w:eastAsia="Times New Roman"/>
          <w:sz w:val="20"/>
          <w:szCs w:val="20"/>
          <w:lang w:eastAsia="lv-LV"/>
        </w:rPr>
        <w:t>bērnam sniegtos pakalpojumus, kā arī sekmēt ģimenisku vidi bērnu ārpusinstitūcijas aprūpes iestādēs un jauniešu sagatavotību dzīvei pēc ārpusģimenes aprūpes, nodrošinot sociālā dienesta atbalstu vismaz divus gadus pēc aprūpes pārtraukšanas, ceļot arī sociālo dienestu kapacitāti”</w:t>
      </w:r>
      <w:r w:rsidRPr="007B245F">
        <w:rPr>
          <w:sz w:val="20"/>
          <w:szCs w:val="20"/>
        </w:rPr>
        <w:t xml:space="preserve"> (Rīcības virziens „Stabili pamati tautas ataudzei”)</w:t>
      </w:r>
    </w:p>
    <w:p w:rsidR="002165D1" w:rsidRPr="007B245F" w:rsidRDefault="002165D1" w:rsidP="00EA3A39">
      <w:pPr>
        <w:pStyle w:val="FootnoteText"/>
      </w:pPr>
    </w:p>
  </w:footnote>
  <w:footnote w:id="105">
    <w:p w:rsidR="002165D1" w:rsidRPr="007B245F" w:rsidRDefault="002165D1" w:rsidP="00EA3A39">
      <w:pPr>
        <w:pStyle w:val="Default"/>
        <w:rPr>
          <w:rFonts w:eastAsia="Times New Roman"/>
          <w:sz w:val="20"/>
          <w:szCs w:val="20"/>
          <w:lang w:eastAsia="lv-LV"/>
        </w:rPr>
      </w:pPr>
      <w:r w:rsidRPr="007B245F">
        <w:rPr>
          <w:rStyle w:val="FootnoteReference"/>
          <w:sz w:val="20"/>
          <w:szCs w:val="20"/>
        </w:rPr>
        <w:footnoteRef/>
      </w:r>
      <w:r w:rsidRPr="007B245F">
        <w:rPr>
          <w:sz w:val="20"/>
          <w:szCs w:val="20"/>
        </w:rPr>
        <w:t xml:space="preserve"> Atbilst NAP2020 uzdevumam „</w:t>
      </w:r>
      <w:r w:rsidRPr="007B245F">
        <w:rPr>
          <w:rFonts w:eastAsia="Times New Roman"/>
          <w:sz w:val="20"/>
          <w:szCs w:val="20"/>
          <w:lang w:eastAsia="lv-LV"/>
        </w:rPr>
        <w:t xml:space="preserve">[272] Stiprināt alternatīvo ģimeņu (audžuģimenes, aizbildņi) kustību, pilnveidot ārpusģimenes aprūpes laikā </w:t>
      </w:r>
    </w:p>
    <w:p w:rsidR="002165D1" w:rsidRPr="007B245F" w:rsidRDefault="002165D1" w:rsidP="00EA3A39">
      <w:pPr>
        <w:pStyle w:val="Default"/>
        <w:rPr>
          <w:sz w:val="20"/>
          <w:szCs w:val="20"/>
        </w:rPr>
      </w:pPr>
      <w:r w:rsidRPr="007B245F">
        <w:rPr>
          <w:rFonts w:eastAsia="Times New Roman"/>
          <w:sz w:val="20"/>
          <w:szCs w:val="20"/>
          <w:lang w:eastAsia="lv-LV"/>
        </w:rPr>
        <w:t>bērnam sniegtos pakalpojumus, kā arī sekmēt ģimenisku vidi bērnu ārpusinstitūcijas aprūpes iestādēs un jauniešu sagatavotību dzīvei pēc ārpusģimenes aprūpes, nodrošinot sociālā dienesta atbalstu vismaz divus gadus pēc aprūpes pārtraukšanas, ceļot arī sociālo dienestu kapacitāti”</w:t>
      </w:r>
      <w:r w:rsidRPr="007B245F">
        <w:rPr>
          <w:sz w:val="20"/>
          <w:szCs w:val="20"/>
        </w:rPr>
        <w:t xml:space="preserve"> (Rīcības virziens „Stabili pamati tautas ataudzei”)</w:t>
      </w:r>
    </w:p>
    <w:p w:rsidR="002165D1" w:rsidRPr="007B245F" w:rsidRDefault="002165D1" w:rsidP="00EA3A39">
      <w:pPr>
        <w:pStyle w:val="FootnoteText"/>
      </w:pPr>
    </w:p>
  </w:footnote>
  <w:footnote w:id="106">
    <w:p w:rsidR="002165D1" w:rsidRPr="007B245F" w:rsidRDefault="002165D1" w:rsidP="00EA3A39">
      <w:pPr>
        <w:pStyle w:val="Default"/>
        <w:rPr>
          <w:sz w:val="20"/>
          <w:szCs w:val="20"/>
        </w:rPr>
      </w:pPr>
      <w:r w:rsidRPr="007B245F">
        <w:rPr>
          <w:rStyle w:val="FootnoteReference"/>
          <w:sz w:val="20"/>
          <w:szCs w:val="20"/>
        </w:rPr>
        <w:footnoteRef/>
      </w:r>
      <w:r w:rsidRPr="007B245F">
        <w:rPr>
          <w:sz w:val="20"/>
          <w:szCs w:val="20"/>
        </w:rPr>
        <w:t xml:space="preserve"> Atbilst NAP2020 uzdevumam „</w:t>
      </w:r>
      <w:r w:rsidRPr="007B245F">
        <w:rPr>
          <w:rFonts w:eastAsia="Times New Roman"/>
          <w:sz w:val="20"/>
          <w:szCs w:val="20"/>
          <w:lang w:eastAsia="lv-LV"/>
        </w:rPr>
        <w:t>[273] Atbalsts ģimenei un indivīdiem krīzes situācijās un situācijās, kas saistītas ar dzimumu vardarbību, sniedzot profesionālus sociālā darba pakalpojumus un savlaicīgus sociālās un medicīniskās rehabilitācijas pakalpojumus (t.sk. krīzes konsultāciju, vardarbības prevencijas un rehabilitācijas atbalsta programmas)”</w:t>
      </w:r>
      <w:r w:rsidRPr="007B245F">
        <w:rPr>
          <w:sz w:val="20"/>
          <w:szCs w:val="20"/>
        </w:rPr>
        <w:t xml:space="preserve"> (Rīcības virziens „Stabili pamati tautas ataudzei”)</w:t>
      </w:r>
    </w:p>
    <w:p w:rsidR="002165D1" w:rsidRDefault="002165D1" w:rsidP="00EA3A39">
      <w:pPr>
        <w:pStyle w:val="FootnoteText"/>
      </w:pPr>
    </w:p>
  </w:footnote>
  <w:footnote w:id="107">
    <w:p w:rsidR="002165D1" w:rsidRPr="007B245F" w:rsidRDefault="002165D1" w:rsidP="00EA3A39">
      <w:pPr>
        <w:pStyle w:val="Default"/>
        <w:rPr>
          <w:rFonts w:eastAsia="Times New Roman"/>
          <w:sz w:val="20"/>
          <w:szCs w:val="20"/>
          <w:lang w:eastAsia="lv-LV"/>
        </w:rPr>
      </w:pPr>
      <w:r w:rsidRPr="007B245F">
        <w:rPr>
          <w:rStyle w:val="FootnoteReference"/>
          <w:sz w:val="20"/>
          <w:szCs w:val="20"/>
        </w:rPr>
        <w:footnoteRef/>
      </w:r>
      <w:r w:rsidRPr="007B245F">
        <w:rPr>
          <w:sz w:val="20"/>
          <w:szCs w:val="20"/>
        </w:rPr>
        <w:t xml:space="preserve"> Atbilst NAP2020 uzdevumam „</w:t>
      </w:r>
      <w:r w:rsidRPr="007B245F">
        <w:rPr>
          <w:rFonts w:eastAsia="Times New Roman"/>
          <w:sz w:val="20"/>
          <w:szCs w:val="20"/>
          <w:lang w:eastAsia="lv-LV"/>
        </w:rPr>
        <w:t xml:space="preserve">[272] Stiprināt alternatīvo ģimeņu (audžuģimenes, aizbildņi) kustību, pilnveidot ārpusģimenes aprūpes laikā </w:t>
      </w:r>
    </w:p>
    <w:p w:rsidR="002165D1" w:rsidRPr="007B245F" w:rsidRDefault="002165D1" w:rsidP="00EA3A39">
      <w:pPr>
        <w:pStyle w:val="FootnoteText"/>
      </w:pPr>
      <w:r w:rsidRPr="007B245F">
        <w:t>bērnam sniegtos pakalpojumus, kā arī sekmēt ģimenisku vidi bērnu ārpusinstitūcijas aprūpes iestādēs un jauniešu sagatavotību dzīvei pēc ārpusģimenes aprūpes, nodrošinot sociālā dienesta atbalstu vismaz divus gadus pēc aprūpes pārtraukšanas, ceļot arī sociālo dienestu kapacitāti” (Rīcības virziens „Stabili pamati tautas ataudzei”)</w:t>
      </w:r>
    </w:p>
  </w:footnote>
  <w:footnote w:id="108">
    <w:p w:rsidR="002165D1" w:rsidRPr="007B245F" w:rsidRDefault="002165D1" w:rsidP="00EA3A39">
      <w:pPr>
        <w:pStyle w:val="Default"/>
        <w:rPr>
          <w:rFonts w:eastAsia="Times New Roman"/>
          <w:sz w:val="20"/>
          <w:szCs w:val="20"/>
          <w:lang w:eastAsia="lv-LV"/>
        </w:rPr>
      </w:pPr>
      <w:r w:rsidRPr="007B245F">
        <w:rPr>
          <w:rStyle w:val="FootnoteReference"/>
          <w:sz w:val="20"/>
          <w:szCs w:val="20"/>
        </w:rPr>
        <w:footnoteRef/>
      </w:r>
      <w:r w:rsidRPr="007B245F">
        <w:rPr>
          <w:sz w:val="20"/>
          <w:szCs w:val="20"/>
        </w:rPr>
        <w:t xml:space="preserve"> Atbilst NAP2020 uzdevumam „</w:t>
      </w:r>
      <w:r w:rsidRPr="007B245F">
        <w:rPr>
          <w:rFonts w:eastAsia="Times New Roman"/>
          <w:sz w:val="20"/>
          <w:szCs w:val="20"/>
          <w:lang w:eastAsia="lv-LV"/>
        </w:rPr>
        <w:t xml:space="preserve">[272] Stiprināt alternatīvo ģimeņu (audžuģimenes, aizbildņi) kustību, pilnveidot ārpusģimenes aprūpes laikā </w:t>
      </w:r>
    </w:p>
    <w:p w:rsidR="002165D1" w:rsidRPr="007B245F" w:rsidRDefault="002165D1" w:rsidP="00EA3A39">
      <w:pPr>
        <w:pStyle w:val="FootnoteText"/>
      </w:pPr>
      <w:r w:rsidRPr="007B245F">
        <w:t>bērnam sniegtos pakalpojumus, kā arī sekmēt ģimenisku vidi bērnu ārpusinstitūcijas aprūpes iestādēs un jauniešu sagatavotību dzīvei pēc ārpusģimenes aprūpes, nodrošinot sociālā dienesta atbalstu vismaz divus gadus pēc aprūpes pārtraukšanas, ceļot arī sociālo dienestu kapacitāti” (Rīcības virziens „Stabili pamati tautas ataudzei”)</w:t>
      </w:r>
    </w:p>
  </w:footnote>
  <w:footnote w:id="109">
    <w:p w:rsidR="002165D1" w:rsidRDefault="002165D1" w:rsidP="00EA3A39">
      <w:pPr>
        <w:pStyle w:val="FootnoteText"/>
      </w:pPr>
      <w:r>
        <w:rPr>
          <w:rStyle w:val="FootnoteReference"/>
        </w:rPr>
        <w:footnoteRef/>
      </w:r>
      <w:r>
        <w:t xml:space="preserve"> Skat. pamatnostādne</w:t>
      </w:r>
      <w:r w:rsidRPr="00355C2A">
        <w:t>s Apvienoto Nāciju Organizācijas Konvencijas par personu ar invaliditāti tiesībām īstenošanai 2014.-</w:t>
      </w:r>
      <w:proofErr w:type="gramStart"/>
      <w:r w:rsidRPr="00355C2A">
        <w:t>2020.gadam</w:t>
      </w:r>
      <w:proofErr w:type="gramEnd"/>
      <w:r>
        <w:t xml:space="preserve"> (izsludinātas 06.06.2013. Valsts sekretāru sanāksmē)</w:t>
      </w:r>
    </w:p>
    <w:p w:rsidR="002165D1" w:rsidRDefault="002165D1" w:rsidP="00EA3A39">
      <w:pPr>
        <w:pStyle w:val="FootnoteText"/>
      </w:pPr>
    </w:p>
  </w:footnote>
  <w:footnote w:id="110">
    <w:p w:rsidR="002165D1" w:rsidRPr="007B245F" w:rsidRDefault="002165D1" w:rsidP="00EA3A39">
      <w:pPr>
        <w:pStyle w:val="Default"/>
        <w:rPr>
          <w:sz w:val="20"/>
          <w:szCs w:val="20"/>
        </w:rPr>
      </w:pPr>
      <w:r w:rsidRPr="007B245F">
        <w:rPr>
          <w:rStyle w:val="FootnoteReference"/>
          <w:sz w:val="20"/>
          <w:szCs w:val="20"/>
        </w:rPr>
        <w:footnoteRef/>
      </w:r>
      <w:r w:rsidRPr="007B245F">
        <w:rPr>
          <w:sz w:val="20"/>
          <w:szCs w:val="20"/>
        </w:rPr>
        <w:t xml:space="preserve"> Atbilst NAP2020 uzdevumam „</w:t>
      </w:r>
      <w:r w:rsidRPr="007B245F">
        <w:rPr>
          <w:rFonts w:eastAsia="Times New Roman"/>
          <w:sz w:val="20"/>
          <w:szCs w:val="20"/>
          <w:lang w:eastAsia="lv-LV"/>
        </w:rPr>
        <w:t>[292] Iekļaujošas izglītības attīstība – atbalsta personāla, tai skaitā pedagogu palīgu, nodrošināšana un mācību materiāla speciālajai izglītībai izveide”</w:t>
      </w:r>
      <w:r w:rsidRPr="007B245F">
        <w:rPr>
          <w:sz w:val="20"/>
          <w:szCs w:val="20"/>
        </w:rPr>
        <w:t xml:space="preserve"> (Rīcības virziens „Kompetenču attīstība”)</w:t>
      </w:r>
    </w:p>
  </w:footnote>
  <w:footnote w:id="111">
    <w:p w:rsidR="002165D1" w:rsidRDefault="002165D1" w:rsidP="00EA3A39">
      <w:pPr>
        <w:pStyle w:val="FootnoteText"/>
      </w:pPr>
      <w:r w:rsidRPr="007B245F">
        <w:rPr>
          <w:rStyle w:val="FootnoteReference"/>
        </w:rPr>
        <w:footnoteRef/>
      </w:r>
      <w:r w:rsidRPr="007B245F">
        <w:t xml:space="preserve"> Atbilst NAP2020 uzdevumam „[249] Sociālās atstumtības riskam pakļauto iedzīvotāju un bezdarbnieku konkurētspējas un piekļuves darba tirgum veicināšana, nodrošinot aktuālu motivācijas, prasmju uzlabošanas un kompetenču celšanas, izglītības un sociālā atbalsta (t.sk. pagaidu darba iespējas) pakalpojumu pieejamību” (Rīcības virziens „Cienīgs darbs”)</w:t>
      </w:r>
    </w:p>
  </w:footnote>
  <w:footnote w:id="112">
    <w:p w:rsidR="002165D1" w:rsidRDefault="002165D1">
      <w:pPr>
        <w:pStyle w:val="FootnoteText"/>
      </w:pPr>
      <w:r w:rsidRPr="008328AE">
        <w:rPr>
          <w:rStyle w:val="FootnoteReference"/>
        </w:rPr>
        <w:footnoteRef/>
      </w:r>
      <w:r w:rsidRPr="008328AE">
        <w:t xml:space="preserve"> Pasākums tiek realizēts tādā gadījumā, ja pašvaldības spēj nodrošināt līdzfinansējumu 50% apmērā no saviem līdzekļiem. Ja neviena pašvaldība to nenodrošina,</w:t>
      </w:r>
      <w:proofErr w:type="gramStart"/>
      <w:r w:rsidRPr="008328AE">
        <w:t xml:space="preserve">  </w:t>
      </w:r>
      <w:proofErr w:type="gramEnd"/>
      <w:r w:rsidRPr="008328AE">
        <w:t xml:space="preserve">pasākums netiek īstenots. Plānots, ka </w:t>
      </w:r>
      <w:proofErr w:type="gramStart"/>
      <w:r w:rsidRPr="008328AE">
        <w:t>2017.gadā</w:t>
      </w:r>
      <w:proofErr w:type="gramEnd"/>
      <w:r w:rsidRPr="008328AE">
        <w:t xml:space="preserve"> ir 4 darbnīcas, 2018.gadā – 5, 2019.gadā - 6, un 2020.gadā 7 darbnīcas.</w:t>
      </w:r>
      <w:r>
        <w:t xml:space="preserve"> </w:t>
      </w:r>
    </w:p>
  </w:footnote>
  <w:footnote w:id="113">
    <w:p w:rsidR="002165D1" w:rsidRDefault="002165D1" w:rsidP="00EA3A39">
      <w:pPr>
        <w:pStyle w:val="FootnoteText"/>
      </w:pPr>
      <w:r>
        <w:rPr>
          <w:rStyle w:val="FootnoteReference"/>
        </w:rPr>
        <w:footnoteRef/>
      </w:r>
      <w:r>
        <w:t xml:space="preserve"> Spēkā Latvijā no 02.03.2002., 14.02.2013. Saeima ratificēja Pārskatīto Eiropas Sociālo hartu </w:t>
      </w:r>
    </w:p>
  </w:footnote>
  <w:footnote w:id="114">
    <w:p w:rsidR="002165D1" w:rsidRPr="00E31B1D" w:rsidRDefault="002165D1" w:rsidP="00EA3A39">
      <w:pPr>
        <w:pStyle w:val="Heading3"/>
        <w:shd w:val="clear" w:color="auto" w:fill="FFFFFF"/>
        <w:spacing w:before="0" w:after="0"/>
        <w:rPr>
          <w:rFonts w:ascii="Verdana" w:hAnsi="Verdana"/>
          <w:b w:val="0"/>
          <w:color w:val="336699"/>
          <w:sz w:val="17"/>
          <w:szCs w:val="17"/>
        </w:rPr>
      </w:pPr>
      <w:r w:rsidRPr="003A336C">
        <w:rPr>
          <w:rStyle w:val="FootnoteReference"/>
          <w:rFonts w:ascii="Times New Roman" w:hAnsi="Times New Roman"/>
          <w:b w:val="0"/>
          <w:sz w:val="20"/>
          <w:szCs w:val="20"/>
        </w:rPr>
        <w:footnoteRef/>
      </w:r>
      <w:r w:rsidRPr="00E31B1D">
        <w:rPr>
          <w:b w:val="0"/>
          <w:sz w:val="20"/>
          <w:szCs w:val="20"/>
        </w:rPr>
        <w:t>P</w:t>
      </w:r>
      <w:r w:rsidRPr="00E31B1D">
        <w:rPr>
          <w:rFonts w:ascii="Times New Roman" w:hAnsi="Times New Roman"/>
          <w:b w:val="0"/>
          <w:sz w:val="20"/>
          <w:szCs w:val="20"/>
        </w:rPr>
        <w:t>ieņemta ANO Ģenerālajā asamblejā 13.12.2006.,Latvijā konvencija stājās spēkā 31.03.2010.</w:t>
      </w:r>
    </w:p>
  </w:footnote>
  <w:footnote w:id="115">
    <w:p w:rsidR="002165D1" w:rsidRDefault="002165D1" w:rsidP="00EA3A39">
      <w:pPr>
        <w:pStyle w:val="FootnoteText"/>
      </w:pPr>
      <w:r w:rsidRPr="00E31B1D">
        <w:rPr>
          <w:rStyle w:val="FootnoteReference"/>
        </w:rPr>
        <w:footnoteRef/>
      </w:r>
      <w:r w:rsidRPr="00E31B1D">
        <w:t xml:space="preserve"> P</w:t>
      </w:r>
      <w:r w:rsidRPr="008E5EA4">
        <w:t xml:space="preserve">ieņemta ANO Ģenerālajā asamblejā </w:t>
      </w:r>
      <w:r>
        <w:t>20.11.</w:t>
      </w:r>
      <w:r w:rsidRPr="008E5EA4">
        <w:t>1989.</w:t>
      </w:r>
      <w:r>
        <w:t>,</w:t>
      </w:r>
      <w:r w:rsidRPr="008E5EA4">
        <w:t xml:space="preserve"> Latvijā konvencija stājās spēkā </w:t>
      </w:r>
      <w:r>
        <w:t>14.05.</w:t>
      </w:r>
      <w:r w:rsidRPr="008E5EA4">
        <w:t>1992.</w:t>
      </w:r>
    </w:p>
  </w:footnote>
  <w:footnote w:id="116">
    <w:p w:rsidR="002165D1" w:rsidRDefault="002165D1" w:rsidP="00EA3A39">
      <w:pPr>
        <w:pStyle w:val="FootnoteText"/>
      </w:pPr>
      <w:r>
        <w:rPr>
          <w:rStyle w:val="FootnoteReference"/>
        </w:rPr>
        <w:footnoteRef/>
      </w:r>
      <w:r>
        <w:t xml:space="preserve"> Izsludinātas valsts sekretāru sanāksmē 06.06.2013. (VSS-598), </w:t>
      </w:r>
      <w:r w:rsidRPr="006A0266">
        <w:t>http://mk.gov.lv/lv/mk/tap/?pid=40287158</w:t>
      </w:r>
    </w:p>
  </w:footnote>
  <w:footnote w:id="117">
    <w:p w:rsidR="002165D1" w:rsidRPr="001A1B36" w:rsidRDefault="002165D1" w:rsidP="00EA3A39">
      <w:pPr>
        <w:pStyle w:val="FootnoteText"/>
      </w:pPr>
      <w:r w:rsidRPr="001A1B36">
        <w:rPr>
          <w:rStyle w:val="FootnoteReference"/>
        </w:rPr>
        <w:footnoteRef/>
      </w:r>
      <w:hyperlink r:id="rId19" w:history="1">
        <w:r w:rsidRPr="001A1B36">
          <w:rPr>
            <w:rStyle w:val="Hyperlink"/>
          </w:rPr>
          <w:t>http://www.latgale.lv/lv/regionalie_projekti/esf_pr1/results</w:t>
        </w:r>
      </w:hyperlink>
    </w:p>
  </w:footnote>
  <w:footnote w:id="118">
    <w:p w:rsidR="002165D1" w:rsidRPr="001A1B36" w:rsidRDefault="002165D1" w:rsidP="00EA3A39">
      <w:pPr>
        <w:pStyle w:val="FootnoteText"/>
      </w:pPr>
      <w:r w:rsidRPr="001A1B36">
        <w:rPr>
          <w:rStyle w:val="FootnoteReference"/>
        </w:rPr>
        <w:footnoteRef/>
      </w:r>
      <w:hyperlink r:id="rId20" w:history="1">
        <w:r w:rsidRPr="001A1B36">
          <w:rPr>
            <w:rStyle w:val="Hyperlink"/>
          </w:rPr>
          <w:t>http://www.zemgale.lv/index.php?option=com_docman&amp;Itemid=100139</w:t>
        </w:r>
      </w:hyperlink>
    </w:p>
  </w:footnote>
  <w:footnote w:id="119">
    <w:p w:rsidR="002165D1" w:rsidRPr="001A1B36" w:rsidRDefault="002165D1" w:rsidP="00EA3A39">
      <w:pPr>
        <w:pStyle w:val="FootnoteText"/>
      </w:pPr>
      <w:r w:rsidRPr="001A1B36">
        <w:rPr>
          <w:rStyle w:val="FootnoteReference"/>
        </w:rPr>
        <w:footnoteRef/>
      </w:r>
      <w:hyperlink r:id="rId21" w:history="1">
        <w:r w:rsidRPr="001A1B36">
          <w:rPr>
            <w:rStyle w:val="Hyperlink"/>
          </w:rPr>
          <w:t>http://www.kurzemesregions.lv/jomas/Sociala_nozare_Kurzeme/KPR_socialo_pakalpojumu_ attistibas_programma_2011-2018gadam</w:t>
        </w:r>
      </w:hyperlink>
    </w:p>
  </w:footnote>
  <w:footnote w:id="120">
    <w:p w:rsidR="002165D1" w:rsidRPr="001A1B36" w:rsidRDefault="002165D1" w:rsidP="00EA3A39">
      <w:pPr>
        <w:pStyle w:val="FootnoteText"/>
      </w:pPr>
      <w:r w:rsidRPr="001A1B36">
        <w:rPr>
          <w:rStyle w:val="FootnoteReference"/>
        </w:rPr>
        <w:footnoteRef/>
      </w:r>
      <w:hyperlink r:id="rId22" w:history="1">
        <w:r w:rsidRPr="001A1B36">
          <w:rPr>
            <w:rStyle w:val="Hyperlink"/>
          </w:rPr>
          <w:t>http://www.rpr.gov.lv/spp/index.php?id=335</w:t>
        </w:r>
      </w:hyperlink>
    </w:p>
  </w:footnote>
  <w:footnote w:id="121">
    <w:p w:rsidR="002165D1" w:rsidRDefault="002165D1" w:rsidP="00EA3A39">
      <w:pPr>
        <w:pStyle w:val="FootnoteText"/>
      </w:pPr>
      <w:r w:rsidRPr="001A1B36">
        <w:rPr>
          <w:rStyle w:val="FootnoteReference"/>
        </w:rPr>
        <w:footnoteRef/>
      </w:r>
      <w:hyperlink r:id="rId23" w:history="1">
        <w:r w:rsidRPr="001A1B36">
          <w:rPr>
            <w:rStyle w:val="Hyperlink"/>
          </w:rPr>
          <w:t>http://www.vidzeme.lv/lv/alternativo_socialo_pakalpojumu_attistibas_programma/</w:t>
        </w:r>
      </w:hyperlink>
    </w:p>
  </w:footnote>
  <w:footnote w:id="122">
    <w:p w:rsidR="002165D1" w:rsidRDefault="002165D1" w:rsidP="00EA3A39">
      <w:pPr>
        <w:pStyle w:val="FootnoteText"/>
        <w:jc w:val="both"/>
      </w:pPr>
      <w:r>
        <w:rPr>
          <w:rStyle w:val="FootnoteReference"/>
        </w:rPr>
        <w:footnoteRef/>
      </w:r>
      <w:r>
        <w:t xml:space="preserve"> Katrā novadā, ja tam nav teritoriālo vienību, vai katrā novada teritoriālajā vienībā ir vismaz viena pasta pakalpojumu sniegšanas vieta. Pie katras nepārvietojamas pasta pakalpojumu sniegšanas vietas novieto vienu vēstuļu kastīti.</w:t>
      </w:r>
    </w:p>
  </w:footnote>
  <w:footnote w:id="123">
    <w:p w:rsidR="002165D1" w:rsidRPr="008B0BE8" w:rsidRDefault="002165D1" w:rsidP="00EA3A39">
      <w:pPr>
        <w:pStyle w:val="FootnoteText"/>
      </w:pPr>
      <w:r w:rsidRPr="008B0BE8">
        <w:rPr>
          <w:rStyle w:val="FootnoteReference"/>
        </w:rPr>
        <w:footnoteRef/>
      </w:r>
      <w:r w:rsidRPr="008B0BE8">
        <w:t xml:space="preserve"> Pakalpojumu organizē pašvaldības, no valsts budžeta tiek finansēti pakalpojumi līdz 40 stundām nedēļā</w:t>
      </w:r>
      <w:r>
        <w:t>.</w:t>
      </w:r>
    </w:p>
  </w:footnote>
  <w:footnote w:id="124">
    <w:p w:rsidR="002165D1" w:rsidRDefault="002165D1" w:rsidP="00EA3A39">
      <w:pPr>
        <w:pStyle w:val="FootnoteText"/>
      </w:pPr>
      <w:r>
        <w:rPr>
          <w:rStyle w:val="FootnoteReference"/>
        </w:rPr>
        <w:footnoteRef/>
      </w:r>
      <w:r>
        <w:t xml:space="preserve"> </w:t>
      </w:r>
      <w:r w:rsidRPr="008B0BE8">
        <w:t>Pakalpojumu organizē pašvaldības, no valsts budžeta finansē 2 konsultācijas</w:t>
      </w:r>
      <w:r>
        <w:t>.</w:t>
      </w:r>
    </w:p>
  </w:footnote>
  <w:footnote w:id="125">
    <w:p w:rsidR="002165D1" w:rsidRDefault="002165D1" w:rsidP="00EA3A39">
      <w:pPr>
        <w:pStyle w:val="FootnoteText"/>
        <w:jc w:val="both"/>
      </w:pPr>
      <w:r>
        <w:rPr>
          <w:rStyle w:val="FootnoteReference"/>
        </w:rPr>
        <w:footnoteRef/>
      </w:r>
      <w:r>
        <w:t xml:space="preserve"> </w:t>
      </w:r>
      <w:r w:rsidRPr="00D2012E">
        <w:t>Pakalpojumu organizē pašvaldības, no valsts budžeta tiek finansēti pakalpojumi līdz 40 stundām nedēļā</w:t>
      </w:r>
      <w:r>
        <w:t>.</w:t>
      </w:r>
    </w:p>
  </w:footnote>
  <w:footnote w:id="126">
    <w:p w:rsidR="002165D1" w:rsidRDefault="002165D1" w:rsidP="0081796A">
      <w:pPr>
        <w:pStyle w:val="FootnoteText"/>
      </w:pPr>
      <w:r w:rsidRPr="009A2180">
        <w:rPr>
          <w:rStyle w:val="FootnoteReference"/>
        </w:rPr>
        <w:footnoteRef/>
      </w:r>
      <w:r w:rsidRPr="009A2180">
        <w:t xml:space="preserve"> dati par </w:t>
      </w:r>
      <w:proofErr w:type="gramStart"/>
      <w:r w:rsidRPr="009A2180">
        <w:t>201</w:t>
      </w:r>
      <w:r>
        <w:t>2.gada</w:t>
      </w:r>
      <w:proofErr w:type="gramEnd"/>
      <w:r>
        <w:t xml:space="preserve"> septembri, saņemti no VSAA pēc pieprasījuma </w:t>
      </w:r>
    </w:p>
  </w:footnote>
  <w:footnote w:id="127">
    <w:p w:rsidR="002165D1" w:rsidRPr="001F4234" w:rsidRDefault="002165D1" w:rsidP="0081796A">
      <w:pPr>
        <w:pStyle w:val="FootnoteText"/>
      </w:pPr>
      <w:r w:rsidRPr="001F4234">
        <w:rPr>
          <w:rStyle w:val="FootnoteReference"/>
        </w:rPr>
        <w:footnoteRef/>
      </w:r>
      <w:r w:rsidRPr="001F4234">
        <w:t xml:space="preserve"> http://www.vsaa.lv/lv/budzets-un-statistika/statistika?gid=3&amp;sel=75&amp;sel=76&amp;year=201</w:t>
      </w:r>
      <w:r>
        <w:t>3</w:t>
      </w:r>
    </w:p>
  </w:footnote>
  <w:footnote w:id="128">
    <w:p w:rsidR="002165D1" w:rsidRPr="001F4234" w:rsidRDefault="002165D1" w:rsidP="0081796A">
      <w:pPr>
        <w:pStyle w:val="FootnoteText"/>
      </w:pPr>
      <w:r w:rsidRPr="001F4234">
        <w:rPr>
          <w:rStyle w:val="FootnoteReference"/>
        </w:rPr>
        <w:footnoteRef/>
      </w:r>
      <w:r w:rsidRPr="001F4234">
        <w:t xml:space="preserve"> Labklājības ministrijas 2011. gada publiskais pārskats, </w:t>
      </w:r>
      <w:r w:rsidRPr="00463394">
        <w:t>http://www.lm.gov.lv/upload/gada_parskats/lm_publ_parsk_2012.pdf</w:t>
      </w:r>
      <w:r w:rsidRPr="001F4234">
        <w:t xml:space="preserve">, </w:t>
      </w:r>
      <w:r>
        <w:t>29</w:t>
      </w:r>
      <w:r w:rsidRPr="001F4234">
        <w:t>. lpp.</w:t>
      </w:r>
    </w:p>
  </w:footnote>
  <w:footnote w:id="129">
    <w:p w:rsidR="002165D1" w:rsidRDefault="002165D1" w:rsidP="0081796A">
      <w:pPr>
        <w:pStyle w:val="FootnoteText"/>
      </w:pPr>
      <w:r w:rsidRPr="001F4234">
        <w:rPr>
          <w:rStyle w:val="FootnoteReference"/>
        </w:rPr>
        <w:footnoteRef/>
      </w:r>
      <w:r>
        <w:t xml:space="preserve"> D</w:t>
      </w:r>
      <w:r w:rsidRPr="001F4234">
        <w:t xml:space="preserve">ati par </w:t>
      </w:r>
      <w:proofErr w:type="gramStart"/>
      <w:r w:rsidRPr="001F4234">
        <w:t>2010.g.</w:t>
      </w:r>
      <w:proofErr w:type="gramEnd"/>
      <w:r w:rsidRPr="001F4234">
        <w:t xml:space="preserve"> no Ar noteiktām slimībām slimojošu pacientu reģistra, „Garīgā veselība Latvijā 2010.gadā”, </w:t>
      </w:r>
      <w:r>
        <w:t xml:space="preserve">16., </w:t>
      </w:r>
      <w:r w:rsidRPr="001F4234">
        <w:t xml:space="preserve">17. lpp, </w:t>
      </w:r>
      <w:r w:rsidRPr="00C33C92">
        <w:t>http://www.vmnvd.gov.lv/uploads/files/4ea113e077eb5.pdf</w:t>
      </w:r>
    </w:p>
  </w:footnote>
  <w:footnote w:id="130">
    <w:p w:rsidR="002165D1" w:rsidRPr="005B06C2" w:rsidRDefault="002165D1" w:rsidP="0081796A">
      <w:pPr>
        <w:pStyle w:val="FootnoteText"/>
        <w:widowControl w:val="0"/>
      </w:pPr>
      <w:r>
        <w:rPr>
          <w:rStyle w:val="FootnoteReference"/>
        </w:rPr>
        <w:footnoteRef/>
      </w:r>
      <w:r>
        <w:t xml:space="preserve"> Pārskats par ilgstošas sociālās aprūpes un sociālās rehabilitācijas pakalpojumu sniegšanu 2012. gadā, 1.1. tabula </w:t>
      </w:r>
      <w:hyperlink r:id="rId24" w:history="1">
        <w:r w:rsidRPr="00784629">
          <w:rPr>
            <w:rStyle w:val="Hyperlink"/>
          </w:rPr>
          <w:t>http://www.lm.gov.lv/upload/sociala_aizsardziba/sociala_palidziba_pakalpojumi/parskati/2012/ilgst_aprupe_sac_2012.xls</w:t>
        </w:r>
      </w:hyperlink>
      <w:r>
        <w:t xml:space="preserve"> </w:t>
      </w:r>
    </w:p>
  </w:footnote>
  <w:footnote w:id="131">
    <w:p w:rsidR="002165D1" w:rsidRDefault="002165D1" w:rsidP="0081796A">
      <w:pPr>
        <w:pStyle w:val="FootnoteText"/>
      </w:pPr>
      <w:r>
        <w:rPr>
          <w:rStyle w:val="FootnoteReference"/>
        </w:rPr>
        <w:footnoteRef/>
      </w:r>
      <w:r>
        <w:t xml:space="preserve"> Pārskats par ilgstošas sociālās aprūpes un sociālās rehabilitācijas pakalpojumu sniegšanu 2012. gadā, 2.1. tabula </w:t>
      </w:r>
      <w:hyperlink r:id="rId25" w:history="1">
        <w:r w:rsidRPr="00784629">
          <w:rPr>
            <w:rStyle w:val="Hyperlink"/>
          </w:rPr>
          <w:t>http://www.lm.gov.lv/upload/sociala_aizsardziba/sociala_palidziba_pakalpojumi/parskati/2012/ilgst_aprupe_sac_2012.xls</w:t>
        </w:r>
      </w:hyperlink>
      <w:r>
        <w:t>.</w:t>
      </w:r>
    </w:p>
  </w:footnote>
  <w:footnote w:id="132">
    <w:p w:rsidR="002165D1" w:rsidRDefault="002165D1" w:rsidP="0081796A">
      <w:pPr>
        <w:pStyle w:val="FootnoteText"/>
      </w:pPr>
      <w:r>
        <w:rPr>
          <w:rStyle w:val="FootnoteReference"/>
        </w:rPr>
        <w:footnoteRef/>
      </w:r>
      <w:r>
        <w:t xml:space="preserve"> Pārskats par ilgstošas sociālās aprūpes un sociālās rehabilitācijas pakalpojumu sniegšanu 2012. gadā, 2.1. tabula </w:t>
      </w:r>
      <w:hyperlink r:id="rId26" w:history="1">
        <w:r w:rsidRPr="00784629">
          <w:rPr>
            <w:rStyle w:val="Hyperlink"/>
          </w:rPr>
          <w:t>http://www.lm.gov.lv/upload/sociala_aizsardziba/sociala_palidziba_pakalpojumi/parskati/2012/ilgst_aprupe_sac_2012.xls</w:t>
        </w:r>
      </w:hyperlink>
      <w:r>
        <w:t xml:space="preserve"> </w:t>
      </w:r>
    </w:p>
  </w:footnote>
  <w:footnote w:id="133">
    <w:p w:rsidR="002165D1" w:rsidRPr="00776625" w:rsidRDefault="002165D1" w:rsidP="0081796A">
      <w:pPr>
        <w:ind w:left="-180" w:firstLine="150"/>
        <w:rPr>
          <w:sz w:val="20"/>
          <w:szCs w:val="20"/>
        </w:rPr>
      </w:pPr>
      <w:r w:rsidRPr="00776625">
        <w:rPr>
          <w:rStyle w:val="FootnoteReference"/>
          <w:sz w:val="20"/>
          <w:szCs w:val="20"/>
        </w:rPr>
        <w:footnoteRef/>
      </w:r>
      <w:r w:rsidRPr="00776625">
        <w:rPr>
          <w:sz w:val="20"/>
          <w:szCs w:val="20"/>
        </w:rPr>
        <w:t xml:space="preserve"> </w:t>
      </w:r>
      <w:r w:rsidRPr="00776625">
        <w:rPr>
          <w:sz w:val="20"/>
          <w:szCs w:val="20"/>
          <w:vertAlign w:val="superscript"/>
        </w:rPr>
        <w:t>17</w:t>
      </w:r>
      <w:r w:rsidRPr="00776625">
        <w:rPr>
          <w:sz w:val="20"/>
          <w:szCs w:val="20"/>
        </w:rPr>
        <w:t xml:space="preserve">Pārskats par sociālajiem pakalpojumiem un sociālo palīdzību novada/republikas pilsētas pašvaldībā </w:t>
      </w:r>
      <w:proofErr w:type="gramStart"/>
      <w:r w:rsidRPr="00776625">
        <w:rPr>
          <w:sz w:val="20"/>
          <w:szCs w:val="20"/>
        </w:rPr>
        <w:t>201</w:t>
      </w:r>
      <w:r>
        <w:rPr>
          <w:sz w:val="20"/>
          <w:szCs w:val="20"/>
        </w:rPr>
        <w:t>2</w:t>
      </w:r>
      <w:r w:rsidRPr="00776625">
        <w:rPr>
          <w:sz w:val="20"/>
          <w:szCs w:val="20"/>
        </w:rPr>
        <w:t>.gadā</w:t>
      </w:r>
      <w:proofErr w:type="gramEnd"/>
      <w:r w:rsidRPr="00776625">
        <w:rPr>
          <w:sz w:val="20"/>
          <w:szCs w:val="20"/>
        </w:rPr>
        <w:t xml:space="preserve">, 2.1.1 tabula  </w:t>
      </w:r>
      <w:hyperlink r:id="rId27" w:history="1">
        <w:r w:rsidRPr="00776625">
          <w:rPr>
            <w:rStyle w:val="Hyperlink"/>
            <w:sz w:val="20"/>
            <w:szCs w:val="20"/>
          </w:rPr>
          <w:t>http://www.lm.gov.lv/Publikācijas/Statistika</w:t>
        </w:r>
      </w:hyperlink>
    </w:p>
  </w:footnote>
  <w:footnote w:id="134">
    <w:p w:rsidR="002165D1" w:rsidRPr="00776625" w:rsidRDefault="002165D1" w:rsidP="0081796A">
      <w:pPr>
        <w:ind w:left="-180" w:firstLine="150"/>
        <w:rPr>
          <w:sz w:val="20"/>
          <w:szCs w:val="20"/>
        </w:rPr>
      </w:pPr>
      <w:r w:rsidRPr="00776625">
        <w:rPr>
          <w:rStyle w:val="FootnoteReference"/>
          <w:sz w:val="20"/>
          <w:szCs w:val="20"/>
        </w:rPr>
        <w:footnoteRef/>
      </w:r>
      <w:r>
        <w:rPr>
          <w:sz w:val="20"/>
          <w:szCs w:val="20"/>
        </w:rPr>
        <w:t>Labklājības ministrija,</w:t>
      </w:r>
      <w:proofErr w:type="gramStart"/>
      <w:r>
        <w:rPr>
          <w:sz w:val="20"/>
          <w:szCs w:val="20"/>
        </w:rPr>
        <w:t xml:space="preserve"> </w:t>
      </w:r>
      <w:r w:rsidRPr="00776625">
        <w:rPr>
          <w:sz w:val="20"/>
          <w:szCs w:val="20"/>
        </w:rPr>
        <w:t xml:space="preserve"> </w:t>
      </w:r>
      <w:proofErr w:type="gramEnd"/>
      <w:r w:rsidRPr="00776625">
        <w:rPr>
          <w:sz w:val="20"/>
          <w:szCs w:val="20"/>
        </w:rPr>
        <w:t>Pārskats par sociālajiem pakalpojumiem un sociālo palīdzību novada/republikas pilsētas pašvaldībā 201</w:t>
      </w:r>
      <w:r>
        <w:rPr>
          <w:sz w:val="20"/>
          <w:szCs w:val="20"/>
        </w:rPr>
        <w:t>2</w:t>
      </w:r>
      <w:r w:rsidRPr="00776625">
        <w:rPr>
          <w:sz w:val="20"/>
          <w:szCs w:val="20"/>
        </w:rPr>
        <w:t xml:space="preserve">.gadā, 2.4 tabula  </w:t>
      </w:r>
      <w:hyperlink r:id="rId28" w:history="1">
        <w:r w:rsidRPr="00776625">
          <w:rPr>
            <w:rStyle w:val="Hyperlink"/>
            <w:sz w:val="20"/>
            <w:szCs w:val="20"/>
          </w:rPr>
          <w:t>http://www.lm.gov.lv/Publikācijas/Statistika</w:t>
        </w:r>
      </w:hyperlink>
    </w:p>
  </w:footnote>
  <w:footnote w:id="135">
    <w:p w:rsidR="002165D1" w:rsidRPr="00706A54" w:rsidRDefault="002165D1" w:rsidP="0081796A">
      <w:pPr>
        <w:pStyle w:val="FootnoteText"/>
      </w:pPr>
      <w:r>
        <w:rPr>
          <w:rStyle w:val="FootnoteReference"/>
        </w:rPr>
        <w:footnoteRef/>
      </w:r>
      <w:r>
        <w:t xml:space="preserve"> Valsts sociālās apdrošināšanas aģentūra,</w:t>
      </w:r>
      <w:proofErr w:type="gramStart"/>
      <w:r>
        <w:t xml:space="preserve">  </w:t>
      </w:r>
      <w:proofErr w:type="gramEnd"/>
      <w:r w:rsidRPr="00D70562">
        <w:t>http://www.vsaa.gov.lv/lv/budzets-un-statistika/statistika?gid=2&amp;year=2013&amp;tid=106</w:t>
      </w:r>
    </w:p>
  </w:footnote>
  <w:footnote w:id="136">
    <w:p w:rsidR="002165D1" w:rsidRPr="00880F35" w:rsidRDefault="002165D1" w:rsidP="0081796A">
      <w:pPr>
        <w:pStyle w:val="FootnoteText"/>
      </w:pPr>
      <w:r>
        <w:rPr>
          <w:rStyle w:val="FootnoteReference"/>
        </w:rPr>
        <w:footnoteRef/>
      </w:r>
      <w:r>
        <w:t xml:space="preserve"> Centrālais statistikas birojs. </w:t>
      </w:r>
      <w:hyperlink r:id="rId29" w:history="1">
        <w:r w:rsidRPr="0057000A">
          <w:rPr>
            <w:rStyle w:val="Hyperlink"/>
          </w:rPr>
          <w:t>http://www.csb.gov.lv/print/saslimstiba-ar-alkoholismu-narkotisko-un-psihoaktivo-vielu-atkaribu</w:t>
        </w:r>
      </w:hyperlink>
    </w:p>
  </w:footnote>
  <w:footnote w:id="137">
    <w:p w:rsidR="002165D1" w:rsidRDefault="002165D1" w:rsidP="0081796A">
      <w:pPr>
        <w:pStyle w:val="FootnoteText"/>
      </w:pPr>
      <w:r>
        <w:rPr>
          <w:rStyle w:val="FootnoteReference"/>
        </w:rPr>
        <w:footnoteRef/>
      </w:r>
      <w:r>
        <w:t xml:space="preserve"> Centrālais statistikas birojs. </w:t>
      </w:r>
      <w:hyperlink r:id="rId30" w:history="1">
        <w:r w:rsidRPr="0057000A">
          <w:rPr>
            <w:rStyle w:val="Hyperlink"/>
          </w:rPr>
          <w:t>http://www.csb.gov.lv/print/saslimstiba-ar-alkoholismu-narkotisko-un-psihoaktivo-vielu-atkaribu</w:t>
        </w:r>
      </w:hyperlink>
    </w:p>
  </w:footnote>
  <w:footnote w:id="138">
    <w:p w:rsidR="002165D1" w:rsidRDefault="002165D1" w:rsidP="0081796A">
      <w:pPr>
        <w:pStyle w:val="FootnoteText"/>
      </w:pPr>
      <w:r>
        <w:rPr>
          <w:rStyle w:val="FootnoteReference"/>
        </w:rPr>
        <w:footnoteRef/>
      </w:r>
      <w:r>
        <w:t xml:space="preserve"> Centrālais statistikas birojs. </w:t>
      </w:r>
      <w:hyperlink r:id="rId31" w:history="1">
        <w:r w:rsidRPr="0057000A">
          <w:rPr>
            <w:rStyle w:val="Hyperlink"/>
          </w:rPr>
          <w:t>http://www.csb.gov.lv/print/saslimstiba-ar-alkoholismu-narkotisko-un-psihoaktivo-vielu-atkaribu</w:t>
        </w:r>
      </w:hyperlink>
    </w:p>
  </w:footnote>
  <w:footnote w:id="139">
    <w:p w:rsidR="002165D1" w:rsidRPr="00B57FCE" w:rsidRDefault="002165D1" w:rsidP="0081796A">
      <w:pPr>
        <w:pStyle w:val="FootnoteText"/>
      </w:pPr>
      <w:r>
        <w:rPr>
          <w:rStyle w:val="FootnoteReference"/>
        </w:rPr>
        <w:footnoteRef/>
      </w:r>
      <w:r>
        <w:t xml:space="preserve"> Latvijas neredzīgo biedrība, </w:t>
      </w:r>
      <w:r w:rsidRPr="00B57FCE">
        <w:t>http://www.lnbrc.lv/lnb.htm</w:t>
      </w:r>
    </w:p>
  </w:footnote>
  <w:footnote w:id="140">
    <w:p w:rsidR="002165D1" w:rsidRDefault="002165D1" w:rsidP="0081796A">
      <w:pPr>
        <w:pStyle w:val="FootnoteText"/>
      </w:pPr>
      <w:r>
        <w:rPr>
          <w:rStyle w:val="FootnoteReference"/>
        </w:rPr>
        <w:footnoteRef/>
      </w:r>
      <w:r>
        <w:t xml:space="preserve"> Labklājības ministrijas 2012. gada publiskais pārskats, 25. lpp, </w:t>
      </w:r>
      <w:r w:rsidRPr="00463394">
        <w:t>http://www.lm.gov.lv/upload/gada_parskats/lm_publ_parsk_2012.pdf</w:t>
      </w:r>
    </w:p>
  </w:footnote>
  <w:footnote w:id="141">
    <w:p w:rsidR="002165D1" w:rsidRPr="003B3615" w:rsidRDefault="002165D1" w:rsidP="0081796A">
      <w:pPr>
        <w:pStyle w:val="FootnoteText"/>
      </w:pPr>
      <w:r>
        <w:rPr>
          <w:rStyle w:val="FootnoteReference"/>
        </w:rPr>
        <w:footnoteRef/>
      </w:r>
      <w:r>
        <w:t xml:space="preserve"> </w:t>
      </w:r>
      <w:r w:rsidRPr="003B3615">
        <w:t>http://www.tavanakotne.eu/?id=232&amp;fid=217&amp;printet=1&amp;valoda=lv</w:t>
      </w:r>
    </w:p>
  </w:footnote>
  <w:footnote w:id="142">
    <w:p w:rsidR="002165D1" w:rsidRDefault="002165D1" w:rsidP="0081796A">
      <w:pPr>
        <w:pStyle w:val="FootnoteText"/>
      </w:pPr>
      <w:r>
        <w:rPr>
          <w:rStyle w:val="FootnoteReference"/>
        </w:rPr>
        <w:footnoteRef/>
      </w:r>
      <w:r>
        <w:t xml:space="preserve"> Labklājības ministrijas 2012. gada publiskais pārskats, 25. lpp, </w:t>
      </w:r>
      <w:r w:rsidRPr="00463394">
        <w:t>http://www.lm.gov.lv/upload/gada_parskats/lm_publ_parsk_2012.pdf</w:t>
      </w:r>
    </w:p>
  </w:footnote>
  <w:footnote w:id="143">
    <w:p w:rsidR="002165D1" w:rsidRPr="00706A54" w:rsidRDefault="002165D1" w:rsidP="0081796A">
      <w:pPr>
        <w:pStyle w:val="FootnoteText"/>
      </w:pPr>
      <w:r>
        <w:rPr>
          <w:rStyle w:val="FootnoteReference"/>
        </w:rPr>
        <w:footnoteRef/>
      </w:r>
      <w:r>
        <w:t xml:space="preserve"> </w:t>
      </w:r>
      <w:r w:rsidRPr="00706A54">
        <w:t>Labklājības ministrijas 201</w:t>
      </w:r>
      <w:r>
        <w:t>2</w:t>
      </w:r>
      <w:r w:rsidRPr="00706A54">
        <w:t>. gada publiskais pārskats, 2</w:t>
      </w:r>
      <w:r>
        <w:t>5</w:t>
      </w:r>
      <w:r w:rsidRPr="00706A54">
        <w:t xml:space="preserve">. lpp, </w:t>
      </w:r>
      <w:r w:rsidRPr="00463394">
        <w:t>http://www.lm.gov.lv/upload/gada_parskats/lm_publ_parsk_2012.pdf</w:t>
      </w:r>
    </w:p>
  </w:footnote>
  <w:footnote w:id="144">
    <w:p w:rsidR="002165D1" w:rsidRPr="00706A54" w:rsidRDefault="002165D1" w:rsidP="0081796A">
      <w:pPr>
        <w:pStyle w:val="FootnoteText"/>
      </w:pPr>
      <w:r w:rsidRPr="00706A54">
        <w:rPr>
          <w:rStyle w:val="FootnoteReference"/>
        </w:rPr>
        <w:footnoteRef/>
      </w:r>
      <w:r>
        <w:t>Labklājības ministrija,</w:t>
      </w:r>
      <w:proofErr w:type="gramStart"/>
      <w:r>
        <w:t xml:space="preserve">  </w:t>
      </w:r>
      <w:r w:rsidRPr="00706A54">
        <w:t xml:space="preserve"> </w:t>
      </w:r>
      <w:proofErr w:type="gramEnd"/>
      <w:r w:rsidRPr="00706A54">
        <w:t>Iepirkuma līgums ar nodibinājumu „Biedrība „Drošā māja”   – rezultatīvais rādītājs 24.</w:t>
      </w:r>
    </w:p>
  </w:footnote>
  <w:footnote w:id="145">
    <w:p w:rsidR="002165D1" w:rsidRPr="00A56DD2" w:rsidRDefault="002165D1" w:rsidP="0081796A">
      <w:pPr>
        <w:pStyle w:val="FootnoteText"/>
      </w:pPr>
      <w:r>
        <w:rPr>
          <w:rStyle w:val="FootnoteReference"/>
        </w:rPr>
        <w:footnoteRef/>
      </w:r>
      <w:r>
        <w:t xml:space="preserve">  Bērni tiesību aizsardzības inspekcija, Pārskata par bāriņtiesu darbu </w:t>
      </w:r>
      <w:proofErr w:type="gramStart"/>
      <w:r>
        <w:t>2011 gadā</w:t>
      </w:r>
      <w:proofErr w:type="gramEnd"/>
      <w:r>
        <w:t xml:space="preserve"> kopsavilkums 2.1. punkts, </w:t>
      </w:r>
      <w:r w:rsidRPr="00A56DD2">
        <w:t>http://www.bti.gov.lv/lat/barintiesas/aktualitates/?doc=2832&amp;page=</w:t>
      </w:r>
    </w:p>
  </w:footnote>
  <w:footnote w:id="146">
    <w:p w:rsidR="002165D1" w:rsidRDefault="002165D1" w:rsidP="0081796A">
      <w:pPr>
        <w:pStyle w:val="FootnoteText"/>
      </w:pPr>
      <w:r>
        <w:rPr>
          <w:rStyle w:val="FootnoteReference"/>
        </w:rPr>
        <w:footnoteRef/>
      </w:r>
      <w:r>
        <w:t xml:space="preserve"> Bērni tiesību aizsardzības inspekcija</w:t>
      </w:r>
      <w:proofErr w:type="gramStart"/>
      <w:r>
        <w:t xml:space="preserve"> , </w:t>
      </w:r>
      <w:proofErr w:type="gramEnd"/>
      <w:r>
        <w:t xml:space="preserve">Pārskata par bāriņtiesu darbu 2011 gadā kopsavilkums 1.1.1. un 1.1.2. punkts, </w:t>
      </w:r>
      <w:r w:rsidRPr="00A56DD2">
        <w:t>http://www.bti.gov.lv/lat/barintiesas/aktualitates/?doc=2832&amp;page=</w:t>
      </w:r>
    </w:p>
  </w:footnote>
  <w:footnote w:id="147">
    <w:p w:rsidR="002165D1" w:rsidRPr="00706A54" w:rsidRDefault="002165D1" w:rsidP="0081796A">
      <w:pPr>
        <w:pStyle w:val="FootnoteText"/>
      </w:pPr>
      <w:r w:rsidRPr="00706A54">
        <w:rPr>
          <w:rStyle w:val="FootnoteReference"/>
        </w:rPr>
        <w:footnoteRef/>
      </w:r>
      <w:r w:rsidRPr="00706A54">
        <w:t xml:space="preserve"> </w:t>
      </w:r>
      <w:r w:rsidRPr="00706A54">
        <w:rPr>
          <w:vertAlign w:val="superscript"/>
        </w:rPr>
        <w:t>15</w:t>
      </w:r>
      <w:r w:rsidRPr="00706A54">
        <w:t xml:space="preserve">Pārskats par sociālajiem pakalpojumiem un sociālo palīdzību novada/republikas pilsētas pašvaldībā </w:t>
      </w:r>
      <w:proofErr w:type="gramStart"/>
      <w:r w:rsidRPr="00706A54">
        <w:t>2011.gadā</w:t>
      </w:r>
      <w:proofErr w:type="gramEnd"/>
      <w:r w:rsidRPr="00706A54">
        <w:t xml:space="preserve">, 3.1.2 tabula  </w:t>
      </w:r>
      <w:hyperlink r:id="rId32" w:history="1">
        <w:r w:rsidRPr="00706A54">
          <w:rPr>
            <w:rStyle w:val="Hyperlink"/>
          </w:rPr>
          <w:t>http://www.lm.gov.lv/Publikācijas/Statistika</w:t>
        </w:r>
      </w:hyperlink>
    </w:p>
  </w:footnote>
  <w:footnote w:id="148">
    <w:p w:rsidR="002165D1" w:rsidRPr="00706A54" w:rsidRDefault="002165D1" w:rsidP="0081796A">
      <w:pPr>
        <w:pStyle w:val="FootnoteText"/>
      </w:pPr>
      <w:r w:rsidRPr="00706A54">
        <w:rPr>
          <w:rStyle w:val="FootnoteReference"/>
        </w:rPr>
        <w:footnoteRef/>
      </w:r>
      <w:r w:rsidRPr="00706A54">
        <w:t xml:space="preserve"> </w:t>
      </w:r>
      <w:r>
        <w:t xml:space="preserve">Valsts sociālās apdrošināšanas aģentūra, </w:t>
      </w:r>
      <w:r w:rsidRPr="00706A54">
        <w:t xml:space="preserve">dati par vecuma pensijas saņēmējiem par </w:t>
      </w:r>
      <w:proofErr w:type="gramStart"/>
      <w:r w:rsidRPr="00706A54">
        <w:t>201</w:t>
      </w:r>
      <w:r>
        <w:t>3</w:t>
      </w:r>
      <w:r w:rsidRPr="00706A54">
        <w:t>.gada</w:t>
      </w:r>
      <w:proofErr w:type="gramEnd"/>
      <w:r w:rsidRPr="00706A54">
        <w:t xml:space="preserve"> </w:t>
      </w:r>
      <w:r>
        <w:t>jūliju</w:t>
      </w:r>
      <w:r w:rsidRPr="00706A54">
        <w:t xml:space="preserve"> - </w:t>
      </w:r>
      <w:r w:rsidRPr="00740833">
        <w:t>http://www.vsaa.gov.lv/lv/budzets-un-statistika/statistika?gid=2&amp;year=2013&amp;tid=131</w:t>
      </w:r>
    </w:p>
  </w:footnote>
  <w:footnote w:id="149">
    <w:p w:rsidR="002165D1" w:rsidRPr="00706A54" w:rsidRDefault="002165D1" w:rsidP="0081796A">
      <w:pPr>
        <w:ind w:left="-180" w:firstLine="150"/>
        <w:rPr>
          <w:sz w:val="20"/>
          <w:szCs w:val="20"/>
        </w:rPr>
      </w:pPr>
      <w:r w:rsidRPr="00706A54">
        <w:rPr>
          <w:rStyle w:val="FootnoteReference"/>
          <w:sz w:val="20"/>
          <w:szCs w:val="20"/>
        </w:rPr>
        <w:footnoteRef/>
      </w:r>
      <w:r w:rsidRPr="00706A54">
        <w:rPr>
          <w:sz w:val="20"/>
          <w:szCs w:val="20"/>
        </w:rPr>
        <w:t xml:space="preserve"> </w:t>
      </w:r>
      <w:r>
        <w:rPr>
          <w:sz w:val="20"/>
          <w:szCs w:val="20"/>
        </w:rPr>
        <w:t>Labklājības ministrija, P</w:t>
      </w:r>
      <w:r w:rsidRPr="00706A54">
        <w:rPr>
          <w:sz w:val="20"/>
          <w:szCs w:val="20"/>
        </w:rPr>
        <w:t xml:space="preserve">ārskats par sociālajiem pakalpojumiem un sociālo palīdzību novada/republikas pilsētas pašvaldībā </w:t>
      </w:r>
      <w:proofErr w:type="gramStart"/>
      <w:r w:rsidRPr="00706A54">
        <w:rPr>
          <w:sz w:val="20"/>
          <w:szCs w:val="20"/>
        </w:rPr>
        <w:t>201</w:t>
      </w:r>
      <w:r>
        <w:rPr>
          <w:sz w:val="20"/>
          <w:szCs w:val="20"/>
        </w:rPr>
        <w:t>2</w:t>
      </w:r>
      <w:r w:rsidRPr="00706A54">
        <w:rPr>
          <w:sz w:val="20"/>
          <w:szCs w:val="20"/>
        </w:rPr>
        <w:t>.gadā</w:t>
      </w:r>
      <w:proofErr w:type="gramEnd"/>
      <w:r w:rsidRPr="00706A54">
        <w:rPr>
          <w:sz w:val="20"/>
          <w:szCs w:val="20"/>
        </w:rPr>
        <w:t xml:space="preserve">, 2.3 tabula  </w:t>
      </w:r>
      <w:hyperlink r:id="rId33" w:history="1">
        <w:r w:rsidRPr="00706A54">
          <w:rPr>
            <w:rStyle w:val="Hyperlink"/>
            <w:sz w:val="20"/>
            <w:szCs w:val="20"/>
          </w:rPr>
          <w:t>http://www.lm.gov.lv/Publikācijas/Statistika</w:t>
        </w:r>
      </w:hyperlink>
    </w:p>
  </w:footnote>
  <w:footnote w:id="150">
    <w:p w:rsidR="002165D1" w:rsidRPr="00AE37B5" w:rsidRDefault="002165D1" w:rsidP="0081796A">
      <w:pPr>
        <w:pStyle w:val="FootnoteText"/>
      </w:pPr>
      <w:r w:rsidRPr="00AE37B5">
        <w:rPr>
          <w:rStyle w:val="FootnoteReference"/>
        </w:rPr>
        <w:footnoteRef/>
      </w:r>
      <w:r w:rsidRPr="00AE37B5">
        <w:t xml:space="preserve"> </w:t>
      </w:r>
      <w:r>
        <w:t xml:space="preserve">Nodarbinātības valsts aģentūra, </w:t>
      </w:r>
      <w:r w:rsidRPr="007F64D9">
        <w:t>http://www.nva.gov.lv/index.php?cid=6&amp;mid=444&amp;txt=454&amp;t=stat</w:t>
      </w:r>
    </w:p>
  </w:footnote>
  <w:footnote w:id="151">
    <w:p w:rsidR="002165D1" w:rsidRDefault="002165D1" w:rsidP="0081796A">
      <w:pPr>
        <w:pStyle w:val="FootnoteText"/>
      </w:pPr>
      <w:r>
        <w:rPr>
          <w:rStyle w:val="FootnoteReference"/>
        </w:rPr>
        <w:footnoteRef/>
      </w:r>
      <w:r>
        <w:t xml:space="preserve"> </w:t>
      </w:r>
      <w:r w:rsidRPr="00D828B4">
        <w:rPr>
          <w:rStyle w:val="st1"/>
          <w:color w:val="222222"/>
        </w:rPr>
        <w:t xml:space="preserve">Paula </w:t>
      </w:r>
      <w:proofErr w:type="gramStart"/>
      <w:r w:rsidRPr="00D828B4">
        <w:rPr>
          <w:rStyle w:val="st1"/>
          <w:bCs/>
          <w:color w:val="000000"/>
        </w:rPr>
        <w:t>Stradiņa</w:t>
      </w:r>
      <w:r w:rsidRPr="00D828B4">
        <w:rPr>
          <w:rStyle w:val="st1"/>
          <w:color w:val="222222"/>
        </w:rPr>
        <w:t xml:space="preserve"> klīniskā </w:t>
      </w:r>
      <w:r w:rsidRPr="00D828B4">
        <w:rPr>
          <w:rStyle w:val="st1"/>
          <w:bCs/>
          <w:color w:val="000000"/>
        </w:rPr>
        <w:t>universitātes slimnīca</w:t>
      </w:r>
      <w:proofErr w:type="gramEnd"/>
      <w:r w:rsidRPr="00D828B4">
        <w:rPr>
          <w:rStyle w:val="st1"/>
          <w:color w:val="222222"/>
        </w:rPr>
        <w:t xml:space="preserve">, </w:t>
      </w:r>
      <w:r w:rsidRPr="00D828B4">
        <w:rPr>
          <w:rStyle w:val="st1"/>
          <w:bCs/>
          <w:color w:val="000000"/>
        </w:rPr>
        <w:t>Arodslimību</w:t>
      </w:r>
      <w:r w:rsidRPr="00D828B4">
        <w:rPr>
          <w:rStyle w:val="st1"/>
          <w:color w:val="222222"/>
        </w:rPr>
        <w:t xml:space="preserve"> un radiācijas medicīniskais centra sniegt</w:t>
      </w:r>
      <w:r>
        <w:rPr>
          <w:rStyle w:val="st1"/>
          <w:color w:val="222222"/>
        </w:rPr>
        <w:t>ā informācija</w:t>
      </w:r>
    </w:p>
  </w:footnote>
  <w:footnote w:id="152">
    <w:p w:rsidR="002165D1" w:rsidRPr="0034463D" w:rsidRDefault="002165D1" w:rsidP="0081796A">
      <w:pPr>
        <w:pStyle w:val="FootnoteText"/>
      </w:pPr>
      <w:r>
        <w:rPr>
          <w:rStyle w:val="FootnoteReference"/>
        </w:rPr>
        <w:footnoteRef/>
      </w:r>
      <w:r>
        <w:t xml:space="preserve"> </w:t>
      </w:r>
      <w:r w:rsidRPr="0034463D">
        <w:t>http://la.lv/index.php?option=com_content&amp;view=article&amp;id=346805:uz-represt-statusu-iesniegumu-rekordskaits&amp;Itemid=93</w:t>
      </w:r>
    </w:p>
  </w:footnote>
  <w:footnote w:id="153">
    <w:p w:rsidR="002165D1" w:rsidRDefault="002165D1" w:rsidP="0081796A">
      <w:pPr>
        <w:spacing w:after="120"/>
        <w:ind w:left="-180" w:firstLine="150"/>
        <w:rPr>
          <w:sz w:val="20"/>
          <w:szCs w:val="20"/>
        </w:rPr>
      </w:pPr>
      <w:r>
        <w:rPr>
          <w:rStyle w:val="FootnoteReference"/>
        </w:rPr>
        <w:footnoteRef/>
      </w:r>
      <w:r>
        <w:t xml:space="preserve"> </w:t>
      </w:r>
      <w:r>
        <w:rPr>
          <w:sz w:val="20"/>
          <w:szCs w:val="20"/>
        </w:rPr>
        <w:t>Labklājības ministrija, P</w:t>
      </w:r>
      <w:r w:rsidRPr="00043389">
        <w:rPr>
          <w:sz w:val="20"/>
          <w:szCs w:val="20"/>
        </w:rPr>
        <w:t xml:space="preserve">ārskats par sociālajiem pakalpojumiem un sociālo palīdzību novada/republikas pilsētas pašvaldībā </w:t>
      </w:r>
      <w:proofErr w:type="gramStart"/>
      <w:r w:rsidRPr="00043389">
        <w:rPr>
          <w:sz w:val="20"/>
          <w:szCs w:val="20"/>
        </w:rPr>
        <w:t>201</w:t>
      </w:r>
      <w:r>
        <w:rPr>
          <w:sz w:val="20"/>
          <w:szCs w:val="20"/>
        </w:rPr>
        <w:t>2</w:t>
      </w:r>
      <w:r w:rsidRPr="00043389">
        <w:rPr>
          <w:sz w:val="20"/>
          <w:szCs w:val="20"/>
        </w:rPr>
        <w:t>.gad</w:t>
      </w:r>
      <w:r>
        <w:rPr>
          <w:sz w:val="20"/>
          <w:szCs w:val="20"/>
        </w:rPr>
        <w:t>ā</w:t>
      </w:r>
      <w:proofErr w:type="gramEnd"/>
      <w:r>
        <w:rPr>
          <w:sz w:val="20"/>
          <w:szCs w:val="20"/>
        </w:rPr>
        <w:t xml:space="preserve">, 2.5 tabula </w:t>
      </w:r>
      <w:r w:rsidRPr="00043389">
        <w:rPr>
          <w:sz w:val="20"/>
          <w:szCs w:val="20"/>
        </w:rPr>
        <w:t xml:space="preserve"> </w:t>
      </w:r>
      <w:hyperlink r:id="rId34" w:history="1">
        <w:r w:rsidRPr="00097A24">
          <w:rPr>
            <w:rStyle w:val="Hyperlink"/>
            <w:sz w:val="20"/>
            <w:szCs w:val="20"/>
          </w:rPr>
          <w:t>http://www.lm.gov.lv/Publikācijas/Statistika</w:t>
        </w:r>
      </w:hyperlink>
    </w:p>
    <w:p w:rsidR="002165D1" w:rsidRDefault="002165D1" w:rsidP="0081796A">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5D1" w:rsidRDefault="002165D1" w:rsidP="004324E8">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165D1" w:rsidRDefault="002165D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5D1" w:rsidRDefault="002165D1" w:rsidP="004324E8">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F4C26">
      <w:rPr>
        <w:rStyle w:val="PageNumber"/>
        <w:noProof/>
      </w:rPr>
      <w:t>2</w:t>
    </w:r>
    <w:r>
      <w:rPr>
        <w:rStyle w:val="PageNumber"/>
      </w:rPr>
      <w:fldChar w:fldCharType="end"/>
    </w:r>
  </w:p>
  <w:p w:rsidR="002165D1" w:rsidRDefault="002165D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5D1" w:rsidRDefault="002165D1" w:rsidP="004324E8">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165D1" w:rsidRDefault="002165D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5D1" w:rsidRPr="00556D23" w:rsidRDefault="002165D1" w:rsidP="004324E8">
    <w:pPr>
      <w:pStyle w:val="Header"/>
      <w:framePr w:wrap="around" w:vAnchor="text" w:hAnchor="margin" w:xAlign="center" w:y="1"/>
      <w:rPr>
        <w:rStyle w:val="PageNumber"/>
        <w:sz w:val="20"/>
      </w:rPr>
    </w:pPr>
    <w:r w:rsidRPr="00556D23">
      <w:rPr>
        <w:rStyle w:val="PageNumber"/>
        <w:sz w:val="20"/>
      </w:rPr>
      <w:fldChar w:fldCharType="begin"/>
    </w:r>
    <w:r w:rsidRPr="00556D23">
      <w:rPr>
        <w:rStyle w:val="PageNumber"/>
        <w:sz w:val="20"/>
      </w:rPr>
      <w:instrText xml:space="preserve">PAGE  </w:instrText>
    </w:r>
    <w:r w:rsidRPr="00556D23">
      <w:rPr>
        <w:rStyle w:val="PageNumber"/>
        <w:sz w:val="20"/>
      </w:rPr>
      <w:fldChar w:fldCharType="separate"/>
    </w:r>
    <w:r w:rsidR="00FF4C26">
      <w:rPr>
        <w:rStyle w:val="PageNumber"/>
        <w:noProof/>
        <w:sz w:val="20"/>
      </w:rPr>
      <w:t>132</w:t>
    </w:r>
    <w:r w:rsidRPr="00556D23">
      <w:rPr>
        <w:rStyle w:val="PageNumber"/>
        <w:sz w:val="20"/>
      </w:rPr>
      <w:fldChar w:fldCharType="end"/>
    </w:r>
  </w:p>
  <w:p w:rsidR="002165D1" w:rsidRDefault="002165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5AED64"/>
    <w:lvl w:ilvl="0">
      <w:numFmt w:val="bullet"/>
      <w:lvlText w:val="*"/>
      <w:lvlJc w:val="left"/>
    </w:lvl>
  </w:abstractNum>
  <w:abstractNum w:abstractNumId="1">
    <w:nsid w:val="06231DCF"/>
    <w:multiLevelType w:val="hybridMultilevel"/>
    <w:tmpl w:val="BD4A35BE"/>
    <w:lvl w:ilvl="0" w:tplc="B87CE06E">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
    <w:nsid w:val="073B0D1E"/>
    <w:multiLevelType w:val="hybridMultilevel"/>
    <w:tmpl w:val="BB8A2EBC"/>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07BC7364"/>
    <w:multiLevelType w:val="hybridMultilevel"/>
    <w:tmpl w:val="2F460306"/>
    <w:lvl w:ilvl="0" w:tplc="59FEF262">
      <w:numFmt w:val="bullet"/>
      <w:lvlText w:val="-"/>
      <w:lvlJc w:val="left"/>
      <w:pPr>
        <w:tabs>
          <w:tab w:val="num" w:pos="541"/>
        </w:tabs>
        <w:ind w:left="541" w:hanging="360"/>
      </w:pPr>
      <w:rPr>
        <w:rFonts w:ascii="Times New Roman" w:eastAsia="Times New Roman" w:hAnsi="Times New Roman" w:cs="Times New Roman" w:hint="default"/>
      </w:rPr>
    </w:lvl>
    <w:lvl w:ilvl="1" w:tplc="0426000F">
      <w:start w:val="1"/>
      <w:numFmt w:val="decimal"/>
      <w:lvlText w:val="%2."/>
      <w:lvlJc w:val="left"/>
      <w:pPr>
        <w:tabs>
          <w:tab w:val="num" w:pos="1261"/>
        </w:tabs>
        <w:ind w:left="1261" w:hanging="360"/>
      </w:pPr>
      <w:rPr>
        <w:rFonts w:hint="default"/>
      </w:rPr>
    </w:lvl>
    <w:lvl w:ilvl="2" w:tplc="04260005" w:tentative="1">
      <w:start w:val="1"/>
      <w:numFmt w:val="bullet"/>
      <w:lvlText w:val=""/>
      <w:lvlJc w:val="left"/>
      <w:pPr>
        <w:tabs>
          <w:tab w:val="num" w:pos="1981"/>
        </w:tabs>
        <w:ind w:left="1981" w:hanging="360"/>
      </w:pPr>
      <w:rPr>
        <w:rFonts w:ascii="Wingdings" w:hAnsi="Wingdings" w:hint="default"/>
      </w:rPr>
    </w:lvl>
    <w:lvl w:ilvl="3" w:tplc="04260001" w:tentative="1">
      <w:start w:val="1"/>
      <w:numFmt w:val="bullet"/>
      <w:lvlText w:val=""/>
      <w:lvlJc w:val="left"/>
      <w:pPr>
        <w:tabs>
          <w:tab w:val="num" w:pos="2701"/>
        </w:tabs>
        <w:ind w:left="2701" w:hanging="360"/>
      </w:pPr>
      <w:rPr>
        <w:rFonts w:ascii="Symbol" w:hAnsi="Symbol" w:hint="default"/>
      </w:rPr>
    </w:lvl>
    <w:lvl w:ilvl="4" w:tplc="04260003" w:tentative="1">
      <w:start w:val="1"/>
      <w:numFmt w:val="bullet"/>
      <w:lvlText w:val="o"/>
      <w:lvlJc w:val="left"/>
      <w:pPr>
        <w:tabs>
          <w:tab w:val="num" w:pos="3421"/>
        </w:tabs>
        <w:ind w:left="3421" w:hanging="360"/>
      </w:pPr>
      <w:rPr>
        <w:rFonts w:ascii="Courier New" w:hAnsi="Courier New" w:cs="Courier New" w:hint="default"/>
      </w:rPr>
    </w:lvl>
    <w:lvl w:ilvl="5" w:tplc="04260005" w:tentative="1">
      <w:start w:val="1"/>
      <w:numFmt w:val="bullet"/>
      <w:lvlText w:val=""/>
      <w:lvlJc w:val="left"/>
      <w:pPr>
        <w:tabs>
          <w:tab w:val="num" w:pos="4141"/>
        </w:tabs>
        <w:ind w:left="4141" w:hanging="360"/>
      </w:pPr>
      <w:rPr>
        <w:rFonts w:ascii="Wingdings" w:hAnsi="Wingdings" w:hint="default"/>
      </w:rPr>
    </w:lvl>
    <w:lvl w:ilvl="6" w:tplc="04260001" w:tentative="1">
      <w:start w:val="1"/>
      <w:numFmt w:val="bullet"/>
      <w:lvlText w:val=""/>
      <w:lvlJc w:val="left"/>
      <w:pPr>
        <w:tabs>
          <w:tab w:val="num" w:pos="4861"/>
        </w:tabs>
        <w:ind w:left="4861" w:hanging="360"/>
      </w:pPr>
      <w:rPr>
        <w:rFonts w:ascii="Symbol" w:hAnsi="Symbol" w:hint="default"/>
      </w:rPr>
    </w:lvl>
    <w:lvl w:ilvl="7" w:tplc="04260003" w:tentative="1">
      <w:start w:val="1"/>
      <w:numFmt w:val="bullet"/>
      <w:lvlText w:val="o"/>
      <w:lvlJc w:val="left"/>
      <w:pPr>
        <w:tabs>
          <w:tab w:val="num" w:pos="5581"/>
        </w:tabs>
        <w:ind w:left="5581" w:hanging="360"/>
      </w:pPr>
      <w:rPr>
        <w:rFonts w:ascii="Courier New" w:hAnsi="Courier New" w:cs="Courier New" w:hint="default"/>
      </w:rPr>
    </w:lvl>
    <w:lvl w:ilvl="8" w:tplc="04260005" w:tentative="1">
      <w:start w:val="1"/>
      <w:numFmt w:val="bullet"/>
      <w:lvlText w:val=""/>
      <w:lvlJc w:val="left"/>
      <w:pPr>
        <w:tabs>
          <w:tab w:val="num" w:pos="6301"/>
        </w:tabs>
        <w:ind w:left="6301" w:hanging="360"/>
      </w:pPr>
      <w:rPr>
        <w:rFonts w:ascii="Wingdings" w:hAnsi="Wingdings" w:hint="default"/>
      </w:rPr>
    </w:lvl>
  </w:abstractNum>
  <w:abstractNum w:abstractNumId="4">
    <w:nsid w:val="08C821EB"/>
    <w:multiLevelType w:val="hybridMultilevel"/>
    <w:tmpl w:val="EE5AB00C"/>
    <w:lvl w:ilvl="0" w:tplc="ECFC402E">
      <w:start w:val="25"/>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0B457995"/>
    <w:multiLevelType w:val="hybridMultilevel"/>
    <w:tmpl w:val="FE0E0FC6"/>
    <w:lvl w:ilvl="0" w:tplc="D67C0A36">
      <w:start w:val="1"/>
      <w:numFmt w:val="decimal"/>
      <w:lvlText w:val="%1)"/>
      <w:lvlJc w:val="left"/>
      <w:pPr>
        <w:ind w:left="1080" w:hanging="360"/>
      </w:pPr>
      <w:rPr>
        <w:rFonts w:hint="default"/>
        <w:sz w:val="24"/>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
    <w:nsid w:val="0BCD5CDD"/>
    <w:multiLevelType w:val="hybridMultilevel"/>
    <w:tmpl w:val="A074F2DC"/>
    <w:lvl w:ilvl="0" w:tplc="198EB1F6">
      <w:start w:val="5"/>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0C112C53"/>
    <w:multiLevelType w:val="hybridMultilevel"/>
    <w:tmpl w:val="7424EF5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10F23EE3"/>
    <w:multiLevelType w:val="multilevel"/>
    <w:tmpl w:val="4A7250CC"/>
    <w:lvl w:ilvl="0">
      <w:start w:val="1"/>
      <w:numFmt w:val="decimal"/>
      <w:lvlText w:val="%1."/>
      <w:lvlJc w:val="left"/>
      <w:pPr>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284DFA"/>
    <w:multiLevelType w:val="hybridMultilevel"/>
    <w:tmpl w:val="FBBAD51E"/>
    <w:lvl w:ilvl="0" w:tplc="0426000F">
      <w:start w:val="1"/>
      <w:numFmt w:val="decimal"/>
      <w:lvlText w:val="%1."/>
      <w:lvlJc w:val="left"/>
      <w:pPr>
        <w:tabs>
          <w:tab w:val="num" w:pos="1260"/>
        </w:tabs>
        <w:ind w:left="1260" w:hanging="360"/>
      </w:pPr>
    </w:lvl>
    <w:lvl w:ilvl="1" w:tplc="04260019" w:tentative="1">
      <w:start w:val="1"/>
      <w:numFmt w:val="lowerLetter"/>
      <w:lvlText w:val="%2."/>
      <w:lvlJc w:val="left"/>
      <w:pPr>
        <w:tabs>
          <w:tab w:val="num" w:pos="1980"/>
        </w:tabs>
        <w:ind w:left="1980" w:hanging="360"/>
      </w:pPr>
    </w:lvl>
    <w:lvl w:ilvl="2" w:tplc="0426001B" w:tentative="1">
      <w:start w:val="1"/>
      <w:numFmt w:val="lowerRoman"/>
      <w:lvlText w:val="%3."/>
      <w:lvlJc w:val="right"/>
      <w:pPr>
        <w:tabs>
          <w:tab w:val="num" w:pos="2700"/>
        </w:tabs>
        <w:ind w:left="2700" w:hanging="180"/>
      </w:pPr>
    </w:lvl>
    <w:lvl w:ilvl="3" w:tplc="0426000F" w:tentative="1">
      <w:start w:val="1"/>
      <w:numFmt w:val="decimal"/>
      <w:lvlText w:val="%4."/>
      <w:lvlJc w:val="left"/>
      <w:pPr>
        <w:tabs>
          <w:tab w:val="num" w:pos="3420"/>
        </w:tabs>
        <w:ind w:left="3420" w:hanging="360"/>
      </w:pPr>
    </w:lvl>
    <w:lvl w:ilvl="4" w:tplc="04260019" w:tentative="1">
      <w:start w:val="1"/>
      <w:numFmt w:val="lowerLetter"/>
      <w:lvlText w:val="%5."/>
      <w:lvlJc w:val="left"/>
      <w:pPr>
        <w:tabs>
          <w:tab w:val="num" w:pos="4140"/>
        </w:tabs>
        <w:ind w:left="4140" w:hanging="360"/>
      </w:pPr>
    </w:lvl>
    <w:lvl w:ilvl="5" w:tplc="0426001B" w:tentative="1">
      <w:start w:val="1"/>
      <w:numFmt w:val="lowerRoman"/>
      <w:lvlText w:val="%6."/>
      <w:lvlJc w:val="right"/>
      <w:pPr>
        <w:tabs>
          <w:tab w:val="num" w:pos="4860"/>
        </w:tabs>
        <w:ind w:left="4860" w:hanging="180"/>
      </w:pPr>
    </w:lvl>
    <w:lvl w:ilvl="6" w:tplc="0426000F" w:tentative="1">
      <w:start w:val="1"/>
      <w:numFmt w:val="decimal"/>
      <w:lvlText w:val="%7."/>
      <w:lvlJc w:val="left"/>
      <w:pPr>
        <w:tabs>
          <w:tab w:val="num" w:pos="5580"/>
        </w:tabs>
        <w:ind w:left="5580" w:hanging="360"/>
      </w:pPr>
    </w:lvl>
    <w:lvl w:ilvl="7" w:tplc="04260019" w:tentative="1">
      <w:start w:val="1"/>
      <w:numFmt w:val="lowerLetter"/>
      <w:lvlText w:val="%8."/>
      <w:lvlJc w:val="left"/>
      <w:pPr>
        <w:tabs>
          <w:tab w:val="num" w:pos="6300"/>
        </w:tabs>
        <w:ind w:left="6300" w:hanging="360"/>
      </w:pPr>
    </w:lvl>
    <w:lvl w:ilvl="8" w:tplc="0426001B" w:tentative="1">
      <w:start w:val="1"/>
      <w:numFmt w:val="lowerRoman"/>
      <w:lvlText w:val="%9."/>
      <w:lvlJc w:val="right"/>
      <w:pPr>
        <w:tabs>
          <w:tab w:val="num" w:pos="7020"/>
        </w:tabs>
        <w:ind w:left="7020" w:hanging="180"/>
      </w:pPr>
    </w:lvl>
  </w:abstractNum>
  <w:abstractNum w:abstractNumId="10">
    <w:nsid w:val="126F553E"/>
    <w:multiLevelType w:val="hybridMultilevel"/>
    <w:tmpl w:val="075CB998"/>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12C07B86"/>
    <w:multiLevelType w:val="hybridMultilevel"/>
    <w:tmpl w:val="CCFA49D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13DF7CFE"/>
    <w:multiLevelType w:val="hybridMultilevel"/>
    <w:tmpl w:val="FFA4E7C2"/>
    <w:lvl w:ilvl="0" w:tplc="33DE3A46">
      <w:start w:val="2"/>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3">
    <w:nsid w:val="168C35AA"/>
    <w:multiLevelType w:val="hybridMultilevel"/>
    <w:tmpl w:val="F62474C0"/>
    <w:lvl w:ilvl="0" w:tplc="ECFC402E">
      <w:start w:val="25"/>
      <w:numFmt w:val="bullet"/>
      <w:lvlText w:val="-"/>
      <w:lvlJc w:val="left"/>
      <w:pPr>
        <w:ind w:left="1440" w:hanging="360"/>
      </w:pPr>
      <w:rPr>
        <w:rFonts w:ascii="Times New Roman" w:eastAsia="Times New Roman"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4">
    <w:nsid w:val="17F65B9A"/>
    <w:multiLevelType w:val="hybridMultilevel"/>
    <w:tmpl w:val="F21A81E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nsid w:val="17F704AE"/>
    <w:multiLevelType w:val="hybridMultilevel"/>
    <w:tmpl w:val="4B460A3E"/>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1A394062"/>
    <w:multiLevelType w:val="hybridMultilevel"/>
    <w:tmpl w:val="2D86EF6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nsid w:val="1B6079CB"/>
    <w:multiLevelType w:val="hybridMultilevel"/>
    <w:tmpl w:val="4E5CB5B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1C91253F"/>
    <w:multiLevelType w:val="hybridMultilevel"/>
    <w:tmpl w:val="41B4FE1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nsid w:val="215B48CE"/>
    <w:multiLevelType w:val="hybridMultilevel"/>
    <w:tmpl w:val="8DB613F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276E6540"/>
    <w:multiLevelType w:val="hybridMultilevel"/>
    <w:tmpl w:val="B30ED542"/>
    <w:lvl w:ilvl="0" w:tplc="04260001">
      <w:start w:val="1"/>
      <w:numFmt w:val="bullet"/>
      <w:lvlText w:val=""/>
      <w:lvlJc w:val="left"/>
      <w:pPr>
        <w:ind w:left="765" w:hanging="360"/>
      </w:pPr>
      <w:rPr>
        <w:rFonts w:ascii="Symbol" w:hAnsi="Symbol" w:hint="default"/>
      </w:rPr>
    </w:lvl>
    <w:lvl w:ilvl="1" w:tplc="04260003" w:tentative="1">
      <w:start w:val="1"/>
      <w:numFmt w:val="bullet"/>
      <w:lvlText w:val="o"/>
      <w:lvlJc w:val="left"/>
      <w:pPr>
        <w:ind w:left="1485" w:hanging="360"/>
      </w:pPr>
      <w:rPr>
        <w:rFonts w:ascii="Courier New" w:hAnsi="Courier New" w:cs="Courier New" w:hint="default"/>
      </w:rPr>
    </w:lvl>
    <w:lvl w:ilvl="2" w:tplc="04260005" w:tentative="1">
      <w:start w:val="1"/>
      <w:numFmt w:val="bullet"/>
      <w:lvlText w:val=""/>
      <w:lvlJc w:val="left"/>
      <w:pPr>
        <w:ind w:left="2205" w:hanging="360"/>
      </w:pPr>
      <w:rPr>
        <w:rFonts w:ascii="Wingdings" w:hAnsi="Wingdings" w:hint="default"/>
      </w:rPr>
    </w:lvl>
    <w:lvl w:ilvl="3" w:tplc="04260001" w:tentative="1">
      <w:start w:val="1"/>
      <w:numFmt w:val="bullet"/>
      <w:lvlText w:val=""/>
      <w:lvlJc w:val="left"/>
      <w:pPr>
        <w:ind w:left="2925" w:hanging="360"/>
      </w:pPr>
      <w:rPr>
        <w:rFonts w:ascii="Symbol" w:hAnsi="Symbol" w:hint="default"/>
      </w:rPr>
    </w:lvl>
    <w:lvl w:ilvl="4" w:tplc="04260003" w:tentative="1">
      <w:start w:val="1"/>
      <w:numFmt w:val="bullet"/>
      <w:lvlText w:val="o"/>
      <w:lvlJc w:val="left"/>
      <w:pPr>
        <w:ind w:left="3645" w:hanging="360"/>
      </w:pPr>
      <w:rPr>
        <w:rFonts w:ascii="Courier New" w:hAnsi="Courier New" w:cs="Courier New" w:hint="default"/>
      </w:rPr>
    </w:lvl>
    <w:lvl w:ilvl="5" w:tplc="04260005" w:tentative="1">
      <w:start w:val="1"/>
      <w:numFmt w:val="bullet"/>
      <w:lvlText w:val=""/>
      <w:lvlJc w:val="left"/>
      <w:pPr>
        <w:ind w:left="4365" w:hanging="360"/>
      </w:pPr>
      <w:rPr>
        <w:rFonts w:ascii="Wingdings" w:hAnsi="Wingdings" w:hint="default"/>
      </w:rPr>
    </w:lvl>
    <w:lvl w:ilvl="6" w:tplc="04260001" w:tentative="1">
      <w:start w:val="1"/>
      <w:numFmt w:val="bullet"/>
      <w:lvlText w:val=""/>
      <w:lvlJc w:val="left"/>
      <w:pPr>
        <w:ind w:left="5085" w:hanging="360"/>
      </w:pPr>
      <w:rPr>
        <w:rFonts w:ascii="Symbol" w:hAnsi="Symbol" w:hint="default"/>
      </w:rPr>
    </w:lvl>
    <w:lvl w:ilvl="7" w:tplc="04260003" w:tentative="1">
      <w:start w:val="1"/>
      <w:numFmt w:val="bullet"/>
      <w:lvlText w:val="o"/>
      <w:lvlJc w:val="left"/>
      <w:pPr>
        <w:ind w:left="5805" w:hanging="360"/>
      </w:pPr>
      <w:rPr>
        <w:rFonts w:ascii="Courier New" w:hAnsi="Courier New" w:cs="Courier New" w:hint="default"/>
      </w:rPr>
    </w:lvl>
    <w:lvl w:ilvl="8" w:tplc="04260005" w:tentative="1">
      <w:start w:val="1"/>
      <w:numFmt w:val="bullet"/>
      <w:lvlText w:val=""/>
      <w:lvlJc w:val="left"/>
      <w:pPr>
        <w:ind w:left="6525" w:hanging="360"/>
      </w:pPr>
      <w:rPr>
        <w:rFonts w:ascii="Wingdings" w:hAnsi="Wingdings" w:hint="default"/>
      </w:rPr>
    </w:lvl>
  </w:abstractNum>
  <w:abstractNum w:abstractNumId="21">
    <w:nsid w:val="28E64148"/>
    <w:multiLevelType w:val="hybridMultilevel"/>
    <w:tmpl w:val="61B48BCA"/>
    <w:lvl w:ilvl="0" w:tplc="328CA524">
      <w:numFmt w:val="bullet"/>
      <w:lvlText w:val="-"/>
      <w:lvlJc w:val="left"/>
      <w:pPr>
        <w:tabs>
          <w:tab w:val="num" w:pos="720"/>
        </w:tabs>
        <w:ind w:left="720" w:hanging="360"/>
      </w:pPr>
      <w:rPr>
        <w:rFonts w:ascii="Times New Roman" w:eastAsia="Times New Roman" w:hAnsi="Times New Roman" w:cs="Times New Roman"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2">
    <w:nsid w:val="2ACE5440"/>
    <w:multiLevelType w:val="hybridMultilevel"/>
    <w:tmpl w:val="1AA21B10"/>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3">
    <w:nsid w:val="2DED24AB"/>
    <w:multiLevelType w:val="hybridMultilevel"/>
    <w:tmpl w:val="CA40825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nsid w:val="30E63531"/>
    <w:multiLevelType w:val="hybridMultilevel"/>
    <w:tmpl w:val="AA1468EE"/>
    <w:lvl w:ilvl="0" w:tplc="04260001">
      <w:start w:val="1"/>
      <w:numFmt w:val="bullet"/>
      <w:lvlText w:val=""/>
      <w:lvlJc w:val="left"/>
      <w:pPr>
        <w:ind w:left="767" w:hanging="360"/>
      </w:pPr>
      <w:rPr>
        <w:rFonts w:ascii="Symbol" w:hAnsi="Symbol" w:hint="default"/>
      </w:rPr>
    </w:lvl>
    <w:lvl w:ilvl="1" w:tplc="04260003" w:tentative="1">
      <w:start w:val="1"/>
      <w:numFmt w:val="bullet"/>
      <w:lvlText w:val="o"/>
      <w:lvlJc w:val="left"/>
      <w:pPr>
        <w:ind w:left="1487" w:hanging="360"/>
      </w:pPr>
      <w:rPr>
        <w:rFonts w:ascii="Courier New" w:hAnsi="Courier New" w:cs="Courier New" w:hint="default"/>
      </w:rPr>
    </w:lvl>
    <w:lvl w:ilvl="2" w:tplc="04260005" w:tentative="1">
      <w:start w:val="1"/>
      <w:numFmt w:val="bullet"/>
      <w:lvlText w:val=""/>
      <w:lvlJc w:val="left"/>
      <w:pPr>
        <w:ind w:left="2207" w:hanging="360"/>
      </w:pPr>
      <w:rPr>
        <w:rFonts w:ascii="Wingdings" w:hAnsi="Wingdings" w:hint="default"/>
      </w:rPr>
    </w:lvl>
    <w:lvl w:ilvl="3" w:tplc="04260001" w:tentative="1">
      <w:start w:val="1"/>
      <w:numFmt w:val="bullet"/>
      <w:lvlText w:val=""/>
      <w:lvlJc w:val="left"/>
      <w:pPr>
        <w:ind w:left="2927" w:hanging="360"/>
      </w:pPr>
      <w:rPr>
        <w:rFonts w:ascii="Symbol" w:hAnsi="Symbol" w:hint="default"/>
      </w:rPr>
    </w:lvl>
    <w:lvl w:ilvl="4" w:tplc="04260003" w:tentative="1">
      <w:start w:val="1"/>
      <w:numFmt w:val="bullet"/>
      <w:lvlText w:val="o"/>
      <w:lvlJc w:val="left"/>
      <w:pPr>
        <w:ind w:left="3647" w:hanging="360"/>
      </w:pPr>
      <w:rPr>
        <w:rFonts w:ascii="Courier New" w:hAnsi="Courier New" w:cs="Courier New" w:hint="default"/>
      </w:rPr>
    </w:lvl>
    <w:lvl w:ilvl="5" w:tplc="04260005" w:tentative="1">
      <w:start w:val="1"/>
      <w:numFmt w:val="bullet"/>
      <w:lvlText w:val=""/>
      <w:lvlJc w:val="left"/>
      <w:pPr>
        <w:ind w:left="4367" w:hanging="360"/>
      </w:pPr>
      <w:rPr>
        <w:rFonts w:ascii="Wingdings" w:hAnsi="Wingdings" w:hint="default"/>
      </w:rPr>
    </w:lvl>
    <w:lvl w:ilvl="6" w:tplc="04260001" w:tentative="1">
      <w:start w:val="1"/>
      <w:numFmt w:val="bullet"/>
      <w:lvlText w:val=""/>
      <w:lvlJc w:val="left"/>
      <w:pPr>
        <w:ind w:left="5087" w:hanging="360"/>
      </w:pPr>
      <w:rPr>
        <w:rFonts w:ascii="Symbol" w:hAnsi="Symbol" w:hint="default"/>
      </w:rPr>
    </w:lvl>
    <w:lvl w:ilvl="7" w:tplc="04260003" w:tentative="1">
      <w:start w:val="1"/>
      <w:numFmt w:val="bullet"/>
      <w:lvlText w:val="o"/>
      <w:lvlJc w:val="left"/>
      <w:pPr>
        <w:ind w:left="5807" w:hanging="360"/>
      </w:pPr>
      <w:rPr>
        <w:rFonts w:ascii="Courier New" w:hAnsi="Courier New" w:cs="Courier New" w:hint="default"/>
      </w:rPr>
    </w:lvl>
    <w:lvl w:ilvl="8" w:tplc="04260005" w:tentative="1">
      <w:start w:val="1"/>
      <w:numFmt w:val="bullet"/>
      <w:lvlText w:val=""/>
      <w:lvlJc w:val="left"/>
      <w:pPr>
        <w:ind w:left="6527" w:hanging="360"/>
      </w:pPr>
      <w:rPr>
        <w:rFonts w:ascii="Wingdings" w:hAnsi="Wingdings" w:hint="default"/>
      </w:rPr>
    </w:lvl>
  </w:abstractNum>
  <w:abstractNum w:abstractNumId="25">
    <w:nsid w:val="32A77512"/>
    <w:multiLevelType w:val="hybridMultilevel"/>
    <w:tmpl w:val="FE98C2A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nsid w:val="32E40603"/>
    <w:multiLevelType w:val="hybridMultilevel"/>
    <w:tmpl w:val="81AAC940"/>
    <w:lvl w:ilvl="0" w:tplc="ECFC402E">
      <w:start w:val="25"/>
      <w:numFmt w:val="bullet"/>
      <w:lvlText w:val="-"/>
      <w:lvlJc w:val="left"/>
      <w:pPr>
        <w:tabs>
          <w:tab w:val="num" w:pos="720"/>
        </w:tabs>
        <w:ind w:left="720" w:hanging="360"/>
      </w:pPr>
      <w:rPr>
        <w:rFonts w:ascii="Times New Roman" w:eastAsia="Times New Roman" w:hAnsi="Times New Roman" w:cs="Times New Roman"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7">
    <w:nsid w:val="34F566C9"/>
    <w:multiLevelType w:val="hybridMultilevel"/>
    <w:tmpl w:val="F058F86C"/>
    <w:lvl w:ilvl="0" w:tplc="04260001">
      <w:start w:val="1"/>
      <w:numFmt w:val="bullet"/>
      <w:lvlText w:val=""/>
      <w:lvlJc w:val="left"/>
      <w:pPr>
        <w:ind w:left="1044" w:hanging="360"/>
      </w:pPr>
      <w:rPr>
        <w:rFonts w:ascii="Symbol" w:hAnsi="Symbol" w:hint="default"/>
      </w:rPr>
    </w:lvl>
    <w:lvl w:ilvl="1" w:tplc="04260003" w:tentative="1">
      <w:start w:val="1"/>
      <w:numFmt w:val="bullet"/>
      <w:lvlText w:val="o"/>
      <w:lvlJc w:val="left"/>
      <w:pPr>
        <w:ind w:left="1764" w:hanging="360"/>
      </w:pPr>
      <w:rPr>
        <w:rFonts w:ascii="Courier New" w:hAnsi="Courier New" w:cs="Courier New" w:hint="default"/>
      </w:rPr>
    </w:lvl>
    <w:lvl w:ilvl="2" w:tplc="04260005" w:tentative="1">
      <w:start w:val="1"/>
      <w:numFmt w:val="bullet"/>
      <w:lvlText w:val=""/>
      <w:lvlJc w:val="left"/>
      <w:pPr>
        <w:ind w:left="2484" w:hanging="360"/>
      </w:pPr>
      <w:rPr>
        <w:rFonts w:ascii="Wingdings" w:hAnsi="Wingdings" w:hint="default"/>
      </w:rPr>
    </w:lvl>
    <w:lvl w:ilvl="3" w:tplc="04260001" w:tentative="1">
      <w:start w:val="1"/>
      <w:numFmt w:val="bullet"/>
      <w:lvlText w:val=""/>
      <w:lvlJc w:val="left"/>
      <w:pPr>
        <w:ind w:left="3204" w:hanging="360"/>
      </w:pPr>
      <w:rPr>
        <w:rFonts w:ascii="Symbol" w:hAnsi="Symbol" w:hint="default"/>
      </w:rPr>
    </w:lvl>
    <w:lvl w:ilvl="4" w:tplc="04260003" w:tentative="1">
      <w:start w:val="1"/>
      <w:numFmt w:val="bullet"/>
      <w:lvlText w:val="o"/>
      <w:lvlJc w:val="left"/>
      <w:pPr>
        <w:ind w:left="3924" w:hanging="360"/>
      </w:pPr>
      <w:rPr>
        <w:rFonts w:ascii="Courier New" w:hAnsi="Courier New" w:cs="Courier New" w:hint="default"/>
      </w:rPr>
    </w:lvl>
    <w:lvl w:ilvl="5" w:tplc="04260005" w:tentative="1">
      <w:start w:val="1"/>
      <w:numFmt w:val="bullet"/>
      <w:lvlText w:val=""/>
      <w:lvlJc w:val="left"/>
      <w:pPr>
        <w:ind w:left="4644" w:hanging="360"/>
      </w:pPr>
      <w:rPr>
        <w:rFonts w:ascii="Wingdings" w:hAnsi="Wingdings" w:hint="default"/>
      </w:rPr>
    </w:lvl>
    <w:lvl w:ilvl="6" w:tplc="04260001" w:tentative="1">
      <w:start w:val="1"/>
      <w:numFmt w:val="bullet"/>
      <w:lvlText w:val=""/>
      <w:lvlJc w:val="left"/>
      <w:pPr>
        <w:ind w:left="5364" w:hanging="360"/>
      </w:pPr>
      <w:rPr>
        <w:rFonts w:ascii="Symbol" w:hAnsi="Symbol" w:hint="default"/>
      </w:rPr>
    </w:lvl>
    <w:lvl w:ilvl="7" w:tplc="04260003" w:tentative="1">
      <w:start w:val="1"/>
      <w:numFmt w:val="bullet"/>
      <w:lvlText w:val="o"/>
      <w:lvlJc w:val="left"/>
      <w:pPr>
        <w:ind w:left="6084" w:hanging="360"/>
      </w:pPr>
      <w:rPr>
        <w:rFonts w:ascii="Courier New" w:hAnsi="Courier New" w:cs="Courier New" w:hint="default"/>
      </w:rPr>
    </w:lvl>
    <w:lvl w:ilvl="8" w:tplc="04260005" w:tentative="1">
      <w:start w:val="1"/>
      <w:numFmt w:val="bullet"/>
      <w:lvlText w:val=""/>
      <w:lvlJc w:val="left"/>
      <w:pPr>
        <w:ind w:left="6804" w:hanging="360"/>
      </w:pPr>
      <w:rPr>
        <w:rFonts w:ascii="Wingdings" w:hAnsi="Wingdings" w:hint="default"/>
      </w:rPr>
    </w:lvl>
  </w:abstractNum>
  <w:abstractNum w:abstractNumId="28">
    <w:nsid w:val="3D633FD5"/>
    <w:multiLevelType w:val="hybridMultilevel"/>
    <w:tmpl w:val="157A593C"/>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nsid w:val="3DD14785"/>
    <w:multiLevelType w:val="hybridMultilevel"/>
    <w:tmpl w:val="7EB0B898"/>
    <w:lvl w:ilvl="0" w:tplc="04260011">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0">
    <w:nsid w:val="421D15FF"/>
    <w:multiLevelType w:val="hybridMultilevel"/>
    <w:tmpl w:val="3E98AE3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nsid w:val="4DBA27DF"/>
    <w:multiLevelType w:val="hybridMultilevel"/>
    <w:tmpl w:val="7CA65BC6"/>
    <w:lvl w:ilvl="0" w:tplc="ECFC402E">
      <w:start w:val="25"/>
      <w:numFmt w:val="bullet"/>
      <w:lvlText w:val="-"/>
      <w:lvlJc w:val="left"/>
      <w:pPr>
        <w:tabs>
          <w:tab w:val="num" w:pos="720"/>
        </w:tabs>
        <w:ind w:left="720" w:hanging="360"/>
      </w:pPr>
      <w:rPr>
        <w:rFonts w:ascii="Times New Roman" w:eastAsia="Times New Roman" w:hAnsi="Times New Roman" w:cs="Times New Roman"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2">
    <w:nsid w:val="50B03EB6"/>
    <w:multiLevelType w:val="hybridMultilevel"/>
    <w:tmpl w:val="BCD6DD5A"/>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nsid w:val="52F83A86"/>
    <w:multiLevelType w:val="hybridMultilevel"/>
    <w:tmpl w:val="C094620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nsid w:val="53B80664"/>
    <w:multiLevelType w:val="hybridMultilevel"/>
    <w:tmpl w:val="BFA003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5490545C"/>
    <w:multiLevelType w:val="hybridMultilevel"/>
    <w:tmpl w:val="FB1E72E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nsid w:val="5EFF169F"/>
    <w:multiLevelType w:val="hybridMultilevel"/>
    <w:tmpl w:val="FFDEA1BE"/>
    <w:lvl w:ilvl="0" w:tplc="ECFC402E">
      <w:start w:val="25"/>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nsid w:val="6067216A"/>
    <w:multiLevelType w:val="hybridMultilevel"/>
    <w:tmpl w:val="547EC1A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nsid w:val="61293F72"/>
    <w:multiLevelType w:val="hybridMultilevel"/>
    <w:tmpl w:val="69FC7F5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nsid w:val="669F39F5"/>
    <w:multiLevelType w:val="hybridMultilevel"/>
    <w:tmpl w:val="666A5FE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nsid w:val="6B7649BC"/>
    <w:multiLevelType w:val="hybridMultilevel"/>
    <w:tmpl w:val="6434865C"/>
    <w:lvl w:ilvl="0" w:tplc="5C8CE25C">
      <w:start w:val="1"/>
      <w:numFmt w:val="decimal"/>
      <w:lvlText w:val="%1."/>
      <w:lvlJc w:val="left"/>
      <w:pPr>
        <w:tabs>
          <w:tab w:val="num" w:pos="720"/>
        </w:tabs>
        <w:ind w:left="720" w:hanging="360"/>
      </w:pPr>
      <w:rPr>
        <w:rFonts w:ascii="Times New Roman" w:hAnsi="Times New Roman" w:cs="Times New Roman" w:hint="default"/>
      </w:rPr>
    </w:lvl>
    <w:lvl w:ilvl="1" w:tplc="072EC098">
      <w:start w:val="1"/>
      <w:numFmt w:val="decimal"/>
      <w:lvlText w:val="%2)"/>
      <w:lvlJc w:val="left"/>
      <w:pPr>
        <w:tabs>
          <w:tab w:val="num" w:pos="1440"/>
        </w:tabs>
        <w:ind w:left="1440" w:hanging="360"/>
      </w:pPr>
      <w:rPr>
        <w:rFonts w:hint="default"/>
      </w:r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41">
    <w:nsid w:val="6BA902ED"/>
    <w:multiLevelType w:val="hybridMultilevel"/>
    <w:tmpl w:val="BE8EEC1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nsid w:val="6CD15953"/>
    <w:multiLevelType w:val="multilevel"/>
    <w:tmpl w:val="99FAA82A"/>
    <w:lvl w:ilvl="0">
      <w:start w:val="1"/>
      <w:numFmt w:val="decimal"/>
      <w:lvlText w:val="%1."/>
      <w:lvlJc w:val="left"/>
      <w:pPr>
        <w:ind w:left="720" w:hanging="360"/>
      </w:pPr>
      <w:rPr>
        <w:rFonts w:hint="default"/>
      </w:rPr>
    </w:lvl>
    <w:lvl w:ilvl="1">
      <w:start w:val="2"/>
      <w:numFmt w:val="decimal"/>
      <w:isLgl/>
      <w:lvlText w:val="%1.%2."/>
      <w:lvlJc w:val="left"/>
      <w:pPr>
        <w:ind w:left="1410" w:hanging="675"/>
      </w:pPr>
      <w:rPr>
        <w:rFonts w:hint="default"/>
        <w:b/>
        <w:sz w:val="28"/>
      </w:rPr>
    </w:lvl>
    <w:lvl w:ilvl="2">
      <w:start w:val="4"/>
      <w:numFmt w:val="decimal"/>
      <w:isLgl/>
      <w:lvlText w:val="%1.%2.%3."/>
      <w:lvlJc w:val="left"/>
      <w:pPr>
        <w:ind w:left="1830" w:hanging="720"/>
      </w:pPr>
      <w:rPr>
        <w:rFonts w:hint="default"/>
        <w:b/>
        <w:sz w:val="28"/>
      </w:rPr>
    </w:lvl>
    <w:lvl w:ilvl="3">
      <w:start w:val="1"/>
      <w:numFmt w:val="decimal"/>
      <w:isLgl/>
      <w:lvlText w:val="%1.%2.%3.%4."/>
      <w:lvlJc w:val="left"/>
      <w:pPr>
        <w:ind w:left="2205" w:hanging="720"/>
      </w:pPr>
      <w:rPr>
        <w:rFonts w:hint="default"/>
        <w:b/>
        <w:sz w:val="28"/>
      </w:rPr>
    </w:lvl>
    <w:lvl w:ilvl="4">
      <w:start w:val="1"/>
      <w:numFmt w:val="decimal"/>
      <w:isLgl/>
      <w:lvlText w:val="%1.%2.%3.%4.%5."/>
      <w:lvlJc w:val="left"/>
      <w:pPr>
        <w:ind w:left="2940" w:hanging="1080"/>
      </w:pPr>
      <w:rPr>
        <w:rFonts w:hint="default"/>
        <w:b/>
        <w:sz w:val="28"/>
      </w:rPr>
    </w:lvl>
    <w:lvl w:ilvl="5">
      <w:start w:val="1"/>
      <w:numFmt w:val="decimal"/>
      <w:isLgl/>
      <w:lvlText w:val="%1.%2.%3.%4.%5.%6."/>
      <w:lvlJc w:val="left"/>
      <w:pPr>
        <w:ind w:left="3315" w:hanging="1080"/>
      </w:pPr>
      <w:rPr>
        <w:rFonts w:hint="default"/>
        <w:b/>
        <w:sz w:val="28"/>
      </w:rPr>
    </w:lvl>
    <w:lvl w:ilvl="6">
      <w:start w:val="1"/>
      <w:numFmt w:val="decimal"/>
      <w:isLgl/>
      <w:lvlText w:val="%1.%2.%3.%4.%5.%6.%7."/>
      <w:lvlJc w:val="left"/>
      <w:pPr>
        <w:ind w:left="4050" w:hanging="1440"/>
      </w:pPr>
      <w:rPr>
        <w:rFonts w:hint="default"/>
        <w:b/>
        <w:sz w:val="28"/>
      </w:rPr>
    </w:lvl>
    <w:lvl w:ilvl="7">
      <w:start w:val="1"/>
      <w:numFmt w:val="decimal"/>
      <w:isLgl/>
      <w:lvlText w:val="%1.%2.%3.%4.%5.%6.%7.%8."/>
      <w:lvlJc w:val="left"/>
      <w:pPr>
        <w:ind w:left="4425" w:hanging="1440"/>
      </w:pPr>
      <w:rPr>
        <w:rFonts w:hint="default"/>
        <w:b/>
        <w:sz w:val="28"/>
      </w:rPr>
    </w:lvl>
    <w:lvl w:ilvl="8">
      <w:start w:val="1"/>
      <w:numFmt w:val="decimal"/>
      <w:isLgl/>
      <w:lvlText w:val="%1.%2.%3.%4.%5.%6.%7.%8.%9."/>
      <w:lvlJc w:val="left"/>
      <w:pPr>
        <w:ind w:left="5160" w:hanging="1800"/>
      </w:pPr>
      <w:rPr>
        <w:rFonts w:hint="default"/>
        <w:b/>
        <w:sz w:val="28"/>
      </w:rPr>
    </w:lvl>
  </w:abstractNum>
  <w:abstractNum w:abstractNumId="43">
    <w:nsid w:val="728E7FA0"/>
    <w:multiLevelType w:val="hybridMultilevel"/>
    <w:tmpl w:val="EEE46400"/>
    <w:lvl w:ilvl="0" w:tplc="04260011">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44">
    <w:nsid w:val="738E4CBE"/>
    <w:multiLevelType w:val="hybridMultilevel"/>
    <w:tmpl w:val="7E3C699A"/>
    <w:lvl w:ilvl="0" w:tplc="0426000F">
      <w:start w:val="1"/>
      <w:numFmt w:val="decimal"/>
      <w:lvlText w:val="%1."/>
      <w:lvlJc w:val="left"/>
      <w:pPr>
        <w:tabs>
          <w:tab w:val="num" w:pos="540"/>
        </w:tabs>
        <w:ind w:left="540" w:hanging="360"/>
      </w:pPr>
    </w:lvl>
    <w:lvl w:ilvl="1" w:tplc="B69CEC26">
      <w:start w:val="2019"/>
      <w:numFmt w:val="bullet"/>
      <w:lvlText w:val="-"/>
      <w:lvlJc w:val="left"/>
      <w:pPr>
        <w:tabs>
          <w:tab w:val="num" w:pos="1440"/>
        </w:tabs>
        <w:ind w:left="1440" w:hanging="360"/>
      </w:pPr>
      <w:rPr>
        <w:rFonts w:ascii="Times New Roman" w:eastAsia="Times New Roman" w:hAnsi="Times New Roman" w:cs="Times New Roman" w:hint="default"/>
      </w:r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45">
    <w:nsid w:val="78790A80"/>
    <w:multiLevelType w:val="hybridMultilevel"/>
    <w:tmpl w:val="394EED3E"/>
    <w:lvl w:ilvl="0" w:tplc="03AC3A18">
      <w:start w:val="1"/>
      <w:numFmt w:val="decimal"/>
      <w:lvlText w:val="%1)"/>
      <w:lvlJc w:val="left"/>
      <w:pPr>
        <w:tabs>
          <w:tab w:val="num" w:pos="750"/>
        </w:tabs>
        <w:ind w:left="750" w:hanging="39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46">
    <w:nsid w:val="78D54E26"/>
    <w:multiLevelType w:val="hybridMultilevel"/>
    <w:tmpl w:val="BBD8DF62"/>
    <w:lvl w:ilvl="0" w:tplc="ECFC402E">
      <w:start w:val="25"/>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nsid w:val="79631F29"/>
    <w:multiLevelType w:val="multilevel"/>
    <w:tmpl w:val="3ADEB6B0"/>
    <w:lvl w:ilvl="0">
      <w:start w:val="2"/>
      <w:numFmt w:val="decimal"/>
      <w:lvlText w:val="%1."/>
      <w:lvlJc w:val="left"/>
      <w:pPr>
        <w:ind w:left="1080" w:hanging="360"/>
      </w:pPr>
      <w:rPr>
        <w:rFonts w:hint="default"/>
        <w:b/>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8">
    <w:nsid w:val="7F4E15D6"/>
    <w:multiLevelType w:val="hybridMultilevel"/>
    <w:tmpl w:val="B412BBE8"/>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nsid w:val="7F652119"/>
    <w:multiLevelType w:val="hybridMultilevel"/>
    <w:tmpl w:val="D4626EA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40"/>
  </w:num>
  <w:num w:numId="2">
    <w:abstractNumId w:val="44"/>
  </w:num>
  <w:num w:numId="3">
    <w:abstractNumId w:val="9"/>
  </w:num>
  <w:num w:numId="4">
    <w:abstractNumId w:val="33"/>
  </w:num>
  <w:num w:numId="5">
    <w:abstractNumId w:val="29"/>
  </w:num>
  <w:num w:numId="6">
    <w:abstractNumId w:val="43"/>
  </w:num>
  <w:num w:numId="7">
    <w:abstractNumId w:val="45"/>
  </w:num>
  <w:num w:numId="8">
    <w:abstractNumId w:val="42"/>
  </w:num>
  <w:num w:numId="9">
    <w:abstractNumId w:val="8"/>
  </w:num>
  <w:num w:numId="10">
    <w:abstractNumId w:val="47"/>
  </w:num>
  <w:num w:numId="11">
    <w:abstractNumId w:val="39"/>
  </w:num>
  <w:num w:numId="12">
    <w:abstractNumId w:val="5"/>
  </w:num>
  <w:num w:numId="13">
    <w:abstractNumId w:val="35"/>
  </w:num>
  <w:num w:numId="14">
    <w:abstractNumId w:val="41"/>
  </w:num>
  <w:num w:numId="15">
    <w:abstractNumId w:val="17"/>
  </w:num>
  <w:num w:numId="16">
    <w:abstractNumId w:val="14"/>
  </w:num>
  <w:num w:numId="17">
    <w:abstractNumId w:val="18"/>
  </w:num>
  <w:num w:numId="18">
    <w:abstractNumId w:val="38"/>
  </w:num>
  <w:num w:numId="19">
    <w:abstractNumId w:val="16"/>
  </w:num>
  <w:num w:numId="20">
    <w:abstractNumId w:val="27"/>
  </w:num>
  <w:num w:numId="21">
    <w:abstractNumId w:val="23"/>
  </w:num>
  <w:num w:numId="22">
    <w:abstractNumId w:val="30"/>
  </w:num>
  <w:num w:numId="23">
    <w:abstractNumId w:val="31"/>
  </w:num>
  <w:num w:numId="24">
    <w:abstractNumId w:val="26"/>
  </w:num>
  <w:num w:numId="25">
    <w:abstractNumId w:val="13"/>
  </w:num>
  <w:num w:numId="26">
    <w:abstractNumId w:val="4"/>
  </w:num>
  <w:num w:numId="27">
    <w:abstractNumId w:val="46"/>
  </w:num>
  <w:num w:numId="28">
    <w:abstractNumId w:val="36"/>
  </w:num>
  <w:num w:numId="29">
    <w:abstractNumId w:val="12"/>
  </w:num>
  <w:num w:numId="30">
    <w:abstractNumId w:val="37"/>
  </w:num>
  <w:num w:numId="31">
    <w:abstractNumId w:val="25"/>
  </w:num>
  <w:num w:numId="32">
    <w:abstractNumId w:val="24"/>
  </w:num>
  <w:num w:numId="33">
    <w:abstractNumId w:val="7"/>
  </w:num>
  <w:num w:numId="34">
    <w:abstractNumId w:val="19"/>
  </w:num>
  <w:num w:numId="35">
    <w:abstractNumId w:val="49"/>
  </w:num>
  <w:num w:numId="36">
    <w:abstractNumId w:val="1"/>
  </w:num>
  <w:num w:numId="37">
    <w:abstractNumId w:val="21"/>
  </w:num>
  <w:num w:numId="38">
    <w:abstractNumId w:val="34"/>
  </w:num>
  <w:num w:numId="39">
    <w:abstractNumId w:val="0"/>
    <w:lvlOverride w:ilvl="0">
      <w:lvl w:ilvl="0">
        <w:numFmt w:val="bullet"/>
        <w:lvlText w:val=""/>
        <w:legacy w:legacy="1" w:legacySpace="0" w:legacyIndent="0"/>
        <w:lvlJc w:val="left"/>
        <w:rPr>
          <w:rFonts w:ascii="Symbol" w:hAnsi="Symbol" w:hint="default"/>
          <w:sz w:val="22"/>
        </w:rPr>
      </w:lvl>
    </w:lvlOverride>
  </w:num>
  <w:num w:numId="40">
    <w:abstractNumId w:val="3"/>
  </w:num>
  <w:num w:numId="41">
    <w:abstractNumId w:val="20"/>
  </w:num>
  <w:num w:numId="42">
    <w:abstractNumId w:val="6"/>
  </w:num>
  <w:num w:numId="43">
    <w:abstractNumId w:val="32"/>
  </w:num>
  <w:num w:numId="44">
    <w:abstractNumId w:val="48"/>
  </w:num>
  <w:num w:numId="45">
    <w:abstractNumId w:val="10"/>
  </w:num>
  <w:num w:numId="46">
    <w:abstractNumId w:val="22"/>
  </w:num>
  <w:num w:numId="47">
    <w:abstractNumId w:val="2"/>
  </w:num>
  <w:num w:numId="48">
    <w:abstractNumId w:val="11"/>
  </w:num>
  <w:num w:numId="49">
    <w:abstractNumId w:val="28"/>
  </w:num>
  <w:num w:numId="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A39"/>
    <w:rsid w:val="000012C1"/>
    <w:rsid w:val="00041634"/>
    <w:rsid w:val="00075B93"/>
    <w:rsid w:val="00093BAB"/>
    <w:rsid w:val="0009581D"/>
    <w:rsid w:val="000A5101"/>
    <w:rsid w:val="000B5641"/>
    <w:rsid w:val="000C1B7A"/>
    <w:rsid w:val="000D61B7"/>
    <w:rsid w:val="000E030D"/>
    <w:rsid w:val="000E1DEC"/>
    <w:rsid w:val="000F6B10"/>
    <w:rsid w:val="00134D0C"/>
    <w:rsid w:val="00141779"/>
    <w:rsid w:val="001460BA"/>
    <w:rsid w:val="001612D9"/>
    <w:rsid w:val="00176217"/>
    <w:rsid w:val="001A0182"/>
    <w:rsid w:val="001A390A"/>
    <w:rsid w:val="001B1105"/>
    <w:rsid w:val="001B2CEB"/>
    <w:rsid w:val="001C697E"/>
    <w:rsid w:val="001E01B9"/>
    <w:rsid w:val="001E44CE"/>
    <w:rsid w:val="002165D1"/>
    <w:rsid w:val="00236CA8"/>
    <w:rsid w:val="0024642A"/>
    <w:rsid w:val="00255DCB"/>
    <w:rsid w:val="00261120"/>
    <w:rsid w:val="002A3B57"/>
    <w:rsid w:val="002B6A7D"/>
    <w:rsid w:val="002C1E68"/>
    <w:rsid w:val="002E19E7"/>
    <w:rsid w:val="00317D1D"/>
    <w:rsid w:val="00334F18"/>
    <w:rsid w:val="00344E0C"/>
    <w:rsid w:val="00382149"/>
    <w:rsid w:val="00382231"/>
    <w:rsid w:val="00385010"/>
    <w:rsid w:val="003942EF"/>
    <w:rsid w:val="003C0633"/>
    <w:rsid w:val="00402A40"/>
    <w:rsid w:val="00410905"/>
    <w:rsid w:val="004324E8"/>
    <w:rsid w:val="00443B82"/>
    <w:rsid w:val="0048422E"/>
    <w:rsid w:val="00486A3E"/>
    <w:rsid w:val="0049438B"/>
    <w:rsid w:val="004B6D7E"/>
    <w:rsid w:val="004C7F89"/>
    <w:rsid w:val="0050164B"/>
    <w:rsid w:val="005232E3"/>
    <w:rsid w:val="00533981"/>
    <w:rsid w:val="005574D7"/>
    <w:rsid w:val="00574D0E"/>
    <w:rsid w:val="00583F5C"/>
    <w:rsid w:val="005E54DA"/>
    <w:rsid w:val="00607D4C"/>
    <w:rsid w:val="0061474B"/>
    <w:rsid w:val="00614EFD"/>
    <w:rsid w:val="00620F81"/>
    <w:rsid w:val="0064212E"/>
    <w:rsid w:val="0065285D"/>
    <w:rsid w:val="00652A8F"/>
    <w:rsid w:val="00655010"/>
    <w:rsid w:val="00684775"/>
    <w:rsid w:val="006B2EC1"/>
    <w:rsid w:val="006B7FDF"/>
    <w:rsid w:val="006C07C1"/>
    <w:rsid w:val="006E59EF"/>
    <w:rsid w:val="006E70C5"/>
    <w:rsid w:val="0070137D"/>
    <w:rsid w:val="00702D8A"/>
    <w:rsid w:val="00724AF5"/>
    <w:rsid w:val="00730036"/>
    <w:rsid w:val="0073129D"/>
    <w:rsid w:val="0076066A"/>
    <w:rsid w:val="007815AD"/>
    <w:rsid w:val="007A1405"/>
    <w:rsid w:val="007C37DB"/>
    <w:rsid w:val="007E2E27"/>
    <w:rsid w:val="007F12B2"/>
    <w:rsid w:val="00802B0B"/>
    <w:rsid w:val="00804781"/>
    <w:rsid w:val="008077BE"/>
    <w:rsid w:val="0081796A"/>
    <w:rsid w:val="00821826"/>
    <w:rsid w:val="0083082C"/>
    <w:rsid w:val="008328AE"/>
    <w:rsid w:val="00832E40"/>
    <w:rsid w:val="00833EB6"/>
    <w:rsid w:val="00847462"/>
    <w:rsid w:val="0085591A"/>
    <w:rsid w:val="008712D3"/>
    <w:rsid w:val="00875DF5"/>
    <w:rsid w:val="008937A7"/>
    <w:rsid w:val="0089503B"/>
    <w:rsid w:val="008C067B"/>
    <w:rsid w:val="00905C65"/>
    <w:rsid w:val="00911DF8"/>
    <w:rsid w:val="00920FAE"/>
    <w:rsid w:val="00945F9F"/>
    <w:rsid w:val="009602AC"/>
    <w:rsid w:val="0097402B"/>
    <w:rsid w:val="00982657"/>
    <w:rsid w:val="0098719E"/>
    <w:rsid w:val="009B64ED"/>
    <w:rsid w:val="009C5F36"/>
    <w:rsid w:val="009D49DB"/>
    <w:rsid w:val="009E2E40"/>
    <w:rsid w:val="009F045D"/>
    <w:rsid w:val="009F27A2"/>
    <w:rsid w:val="009F4D52"/>
    <w:rsid w:val="00A2130B"/>
    <w:rsid w:val="00A37F82"/>
    <w:rsid w:val="00A70086"/>
    <w:rsid w:val="00AB1CC5"/>
    <w:rsid w:val="00AB7081"/>
    <w:rsid w:val="00AD5791"/>
    <w:rsid w:val="00AF644C"/>
    <w:rsid w:val="00B23B38"/>
    <w:rsid w:val="00B23FE4"/>
    <w:rsid w:val="00B3028D"/>
    <w:rsid w:val="00B33438"/>
    <w:rsid w:val="00B4637E"/>
    <w:rsid w:val="00B76668"/>
    <w:rsid w:val="00B8358A"/>
    <w:rsid w:val="00BA2AB8"/>
    <w:rsid w:val="00BE0125"/>
    <w:rsid w:val="00BF36F1"/>
    <w:rsid w:val="00C0709B"/>
    <w:rsid w:val="00C32CDA"/>
    <w:rsid w:val="00C378AF"/>
    <w:rsid w:val="00C4119B"/>
    <w:rsid w:val="00C54C91"/>
    <w:rsid w:val="00C64B8B"/>
    <w:rsid w:val="00C7012E"/>
    <w:rsid w:val="00C831F4"/>
    <w:rsid w:val="00C94880"/>
    <w:rsid w:val="00CA38C8"/>
    <w:rsid w:val="00CE5093"/>
    <w:rsid w:val="00CF2F73"/>
    <w:rsid w:val="00D011F0"/>
    <w:rsid w:val="00D0793A"/>
    <w:rsid w:val="00D115B9"/>
    <w:rsid w:val="00D337A5"/>
    <w:rsid w:val="00D53ED2"/>
    <w:rsid w:val="00D622BC"/>
    <w:rsid w:val="00D821F4"/>
    <w:rsid w:val="00D966E3"/>
    <w:rsid w:val="00D96DA8"/>
    <w:rsid w:val="00DA2626"/>
    <w:rsid w:val="00E07243"/>
    <w:rsid w:val="00E512B9"/>
    <w:rsid w:val="00E60BA4"/>
    <w:rsid w:val="00E8439F"/>
    <w:rsid w:val="00E84A08"/>
    <w:rsid w:val="00EA3A39"/>
    <w:rsid w:val="00EC448E"/>
    <w:rsid w:val="00EC490B"/>
    <w:rsid w:val="00ED5571"/>
    <w:rsid w:val="00ED6612"/>
    <w:rsid w:val="00EE7C02"/>
    <w:rsid w:val="00F50698"/>
    <w:rsid w:val="00F53753"/>
    <w:rsid w:val="00F54E8F"/>
    <w:rsid w:val="00F66913"/>
    <w:rsid w:val="00F66D68"/>
    <w:rsid w:val="00F73A95"/>
    <w:rsid w:val="00F7615D"/>
    <w:rsid w:val="00F87CD6"/>
    <w:rsid w:val="00FB1928"/>
    <w:rsid w:val="00FB4787"/>
    <w:rsid w:val="00FB7236"/>
    <w:rsid w:val="00FC17C4"/>
    <w:rsid w:val="00FC52FA"/>
    <w:rsid w:val="00FC794A"/>
    <w:rsid w:val="00FD4738"/>
    <w:rsid w:val="00FE4A79"/>
    <w:rsid w:val="00FF4C26"/>
    <w:rsid w:val="00FF665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w w:val="150"/>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3A39"/>
    <w:pPr>
      <w:spacing w:after="0" w:line="240" w:lineRule="auto"/>
    </w:pPr>
    <w:rPr>
      <w:iCs/>
      <w:w w:val="100"/>
      <w:sz w:val="24"/>
      <w:szCs w:val="24"/>
      <w:lang w:eastAsia="lv-LV"/>
    </w:rPr>
  </w:style>
  <w:style w:type="paragraph" w:styleId="Heading1">
    <w:name w:val="heading 1"/>
    <w:basedOn w:val="Normal"/>
    <w:next w:val="Normal"/>
    <w:link w:val="Heading1Char"/>
    <w:qFormat/>
    <w:rsid w:val="00EA3A39"/>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qFormat/>
    <w:rsid w:val="00EA3A39"/>
    <w:pPr>
      <w:keepNext/>
      <w:spacing w:before="240" w:after="60"/>
      <w:outlineLvl w:val="1"/>
    </w:pPr>
    <w:rPr>
      <w:rFonts w:ascii="Arial" w:hAnsi="Arial"/>
      <w:b/>
      <w:bCs/>
      <w:i/>
      <w:iCs w:val="0"/>
      <w:sz w:val="28"/>
      <w:szCs w:val="28"/>
      <w:lang w:val="en-GB" w:eastAsia="en-US"/>
    </w:rPr>
  </w:style>
  <w:style w:type="paragraph" w:styleId="Heading3">
    <w:name w:val="heading 3"/>
    <w:basedOn w:val="Normal"/>
    <w:next w:val="Normal"/>
    <w:link w:val="Heading3Char"/>
    <w:unhideWhenUsed/>
    <w:qFormat/>
    <w:rsid w:val="00EA3A39"/>
    <w:pPr>
      <w:keepNext/>
      <w:spacing w:before="240" w:after="60"/>
      <w:outlineLvl w:val="2"/>
    </w:pPr>
    <w:rPr>
      <w:rFonts w:ascii="Cambria" w:hAnsi="Cambria"/>
      <w:b/>
      <w:bCs/>
      <w:sz w:val="26"/>
      <w:szCs w:val="26"/>
    </w:rPr>
  </w:style>
  <w:style w:type="paragraph" w:styleId="Heading4">
    <w:name w:val="heading 4"/>
    <w:basedOn w:val="Normal"/>
    <w:next w:val="Normal"/>
    <w:link w:val="Heading4Char1"/>
    <w:qFormat/>
    <w:rsid w:val="00EA3A39"/>
    <w:pPr>
      <w:keepNext/>
      <w:spacing w:before="120" w:after="60"/>
      <w:outlineLvl w:val="3"/>
    </w:pPr>
    <w:rPr>
      <w:i/>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3A39"/>
    <w:rPr>
      <w:rFonts w:ascii="Arial" w:hAnsi="Arial"/>
      <w:b/>
      <w:bCs/>
      <w:iCs/>
      <w:w w:val="100"/>
      <w:kern w:val="32"/>
      <w:sz w:val="32"/>
      <w:szCs w:val="32"/>
      <w:lang w:eastAsia="lv-LV"/>
    </w:rPr>
  </w:style>
  <w:style w:type="character" w:customStyle="1" w:styleId="Heading2Char">
    <w:name w:val="Heading 2 Char"/>
    <w:basedOn w:val="DefaultParagraphFont"/>
    <w:link w:val="Heading2"/>
    <w:rsid w:val="00EA3A39"/>
    <w:rPr>
      <w:rFonts w:ascii="Arial" w:hAnsi="Arial"/>
      <w:b/>
      <w:bCs/>
      <w:i/>
      <w:w w:val="100"/>
      <w:sz w:val="28"/>
      <w:szCs w:val="28"/>
      <w:lang w:val="en-GB"/>
    </w:rPr>
  </w:style>
  <w:style w:type="character" w:customStyle="1" w:styleId="Heading3Char">
    <w:name w:val="Heading 3 Char"/>
    <w:basedOn w:val="DefaultParagraphFont"/>
    <w:link w:val="Heading3"/>
    <w:rsid w:val="00EA3A39"/>
    <w:rPr>
      <w:rFonts w:ascii="Cambria" w:hAnsi="Cambria"/>
      <w:b/>
      <w:bCs/>
      <w:iCs/>
      <w:w w:val="100"/>
      <w:sz w:val="26"/>
      <w:szCs w:val="26"/>
      <w:lang w:eastAsia="lv-LV"/>
    </w:rPr>
  </w:style>
  <w:style w:type="character" w:customStyle="1" w:styleId="Heading4Char">
    <w:name w:val="Heading 4 Char"/>
    <w:basedOn w:val="DefaultParagraphFont"/>
    <w:rsid w:val="00EA3A39"/>
    <w:rPr>
      <w:rFonts w:asciiTheme="majorHAnsi" w:eastAsiaTheme="majorEastAsia" w:hAnsiTheme="majorHAnsi" w:cstheme="majorBidi"/>
      <w:b/>
      <w:bCs/>
      <w:i/>
      <w:color w:val="4F81BD" w:themeColor="accent1"/>
      <w:w w:val="100"/>
      <w:sz w:val="24"/>
      <w:szCs w:val="24"/>
      <w:lang w:eastAsia="lv-LV"/>
    </w:rPr>
  </w:style>
  <w:style w:type="paragraph" w:customStyle="1" w:styleId="naisf">
    <w:name w:val="naisf"/>
    <w:basedOn w:val="Normal"/>
    <w:uiPriority w:val="99"/>
    <w:rsid w:val="00EA3A39"/>
    <w:pPr>
      <w:spacing w:before="100" w:beforeAutospacing="1" w:after="100" w:afterAutospacing="1"/>
    </w:pPr>
  </w:style>
  <w:style w:type="table" w:styleId="TableGrid">
    <w:name w:val="Table Grid"/>
    <w:basedOn w:val="TableNormal"/>
    <w:uiPriority w:val="59"/>
    <w:rsid w:val="00EA3A39"/>
    <w:pPr>
      <w:spacing w:after="0" w:line="240" w:lineRule="auto"/>
    </w:pPr>
    <w:rPr>
      <w:iCs/>
      <w:w w:val="100"/>
      <w:lang w:eastAsia="lv-L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EA3A39"/>
    <w:pPr>
      <w:tabs>
        <w:tab w:val="center" w:pos="4153"/>
        <w:tab w:val="right" w:pos="8306"/>
      </w:tabs>
    </w:pPr>
    <w:rPr>
      <w:sz w:val="28"/>
      <w:szCs w:val="20"/>
      <w:lang w:val="en-US" w:eastAsia="en-US"/>
    </w:rPr>
  </w:style>
  <w:style w:type="character" w:customStyle="1" w:styleId="HeaderChar">
    <w:name w:val="Header Char"/>
    <w:basedOn w:val="DefaultParagraphFont"/>
    <w:link w:val="Header"/>
    <w:rsid w:val="00EA3A39"/>
    <w:rPr>
      <w:iCs/>
      <w:w w:val="100"/>
      <w:sz w:val="28"/>
      <w:lang w:val="en-US"/>
    </w:rPr>
  </w:style>
  <w:style w:type="paragraph" w:styleId="BodyText">
    <w:name w:val="Body Text"/>
    <w:basedOn w:val="Normal"/>
    <w:link w:val="BodyTextChar"/>
    <w:rsid w:val="00EA3A39"/>
    <w:pPr>
      <w:spacing w:after="120"/>
    </w:pPr>
  </w:style>
  <w:style w:type="character" w:customStyle="1" w:styleId="BodyTextChar">
    <w:name w:val="Body Text Char"/>
    <w:basedOn w:val="DefaultParagraphFont"/>
    <w:link w:val="BodyText"/>
    <w:rsid w:val="00EA3A39"/>
    <w:rPr>
      <w:iCs/>
      <w:w w:val="100"/>
      <w:sz w:val="24"/>
      <w:szCs w:val="24"/>
      <w:lang w:eastAsia="lv-LV"/>
    </w:rPr>
  </w:style>
  <w:style w:type="paragraph" w:styleId="Footer">
    <w:name w:val="footer"/>
    <w:basedOn w:val="Normal"/>
    <w:link w:val="FooterChar"/>
    <w:uiPriority w:val="99"/>
    <w:rsid w:val="00EA3A39"/>
    <w:pPr>
      <w:tabs>
        <w:tab w:val="center" w:pos="4153"/>
        <w:tab w:val="right" w:pos="8306"/>
      </w:tabs>
    </w:pPr>
  </w:style>
  <w:style w:type="character" w:customStyle="1" w:styleId="FooterChar">
    <w:name w:val="Footer Char"/>
    <w:basedOn w:val="DefaultParagraphFont"/>
    <w:link w:val="Footer"/>
    <w:uiPriority w:val="99"/>
    <w:rsid w:val="00EA3A39"/>
    <w:rPr>
      <w:iCs/>
      <w:w w:val="100"/>
      <w:sz w:val="24"/>
      <w:szCs w:val="24"/>
      <w:lang w:eastAsia="lv-LV"/>
    </w:rPr>
  </w:style>
  <w:style w:type="character" w:styleId="Hyperlink">
    <w:name w:val="Hyperlink"/>
    <w:uiPriority w:val="99"/>
    <w:rsid w:val="00EA3A39"/>
    <w:rPr>
      <w:color w:val="0000FF"/>
      <w:u w:val="single"/>
    </w:rPr>
  </w:style>
  <w:style w:type="character" w:styleId="Strong">
    <w:name w:val="Strong"/>
    <w:qFormat/>
    <w:rsid w:val="00EA3A39"/>
    <w:rPr>
      <w:b/>
      <w:bCs/>
    </w:rPr>
  </w:style>
  <w:style w:type="paragraph" w:styleId="FootnoteText">
    <w:name w:val="footnote text"/>
    <w:aliases w:val="Footnote,Fußnote,single space,FOOTNOTES,fn,Footnote Text Char2 Char,Footnote Text Char Char1 Char,Footnote Text Char2 Char Char Char,Footnote Text Char1 Char Char Char Char,Footnote Text Char Char1 Char Char Char,footnote text,Char, Char"/>
    <w:basedOn w:val="Normal"/>
    <w:link w:val="FootnoteTextChar"/>
    <w:uiPriority w:val="99"/>
    <w:rsid w:val="00EA3A39"/>
    <w:rPr>
      <w:sz w:val="20"/>
      <w:szCs w:val="20"/>
    </w:rPr>
  </w:style>
  <w:style w:type="character" w:customStyle="1" w:styleId="FootnoteTextChar">
    <w:name w:val="Footnote Text Char"/>
    <w:aliases w:val="Footnote Char,Fußnote Char,single space Char,FOOTNOTES Char,fn Char,Footnote Text Char2 Char Char,Footnote Text Char Char1 Char Char,Footnote Text Char2 Char Char Char Char,Footnote Text Char1 Char Char Char Char Char,Char Char"/>
    <w:basedOn w:val="DefaultParagraphFont"/>
    <w:link w:val="FootnoteText"/>
    <w:uiPriority w:val="99"/>
    <w:rsid w:val="00EA3A39"/>
    <w:rPr>
      <w:iCs/>
      <w:w w:val="100"/>
      <w:lang w:eastAsia="lv-LV"/>
    </w:rPr>
  </w:style>
  <w:style w:type="character" w:styleId="FootnoteReference">
    <w:name w:val="footnote reference"/>
    <w:aliases w:val="Footnote Reference Number,Footnote symbol,Footnote Refernece,ftref,SUPERS"/>
    <w:uiPriority w:val="99"/>
    <w:rsid w:val="00EA3A39"/>
    <w:rPr>
      <w:vertAlign w:val="superscript"/>
    </w:rPr>
  </w:style>
  <w:style w:type="character" w:styleId="PageNumber">
    <w:name w:val="page number"/>
    <w:basedOn w:val="DefaultParagraphFont"/>
    <w:rsid w:val="00EA3A39"/>
  </w:style>
  <w:style w:type="paragraph" w:customStyle="1" w:styleId="StyleHeading1NotItalic1">
    <w:name w:val="Style Heading 1 + Not Italic1"/>
    <w:basedOn w:val="Heading1"/>
    <w:autoRedefine/>
    <w:rsid w:val="00EA3A39"/>
    <w:pPr>
      <w:spacing w:before="0" w:after="0"/>
      <w:jc w:val="center"/>
      <w:outlineLvl w:val="9"/>
    </w:pPr>
    <w:rPr>
      <w:rFonts w:ascii="Times New Roman" w:hAnsi="Times New Roman"/>
      <w:sz w:val="28"/>
      <w:szCs w:val="28"/>
    </w:rPr>
  </w:style>
  <w:style w:type="paragraph" w:customStyle="1" w:styleId="Texte2">
    <w:name w:val="Texte 2"/>
    <w:basedOn w:val="Normal"/>
    <w:rsid w:val="00EA3A39"/>
    <w:pPr>
      <w:tabs>
        <w:tab w:val="left" w:pos="284"/>
        <w:tab w:val="left" w:pos="567"/>
        <w:tab w:val="left" w:pos="720"/>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80"/>
      <w:ind w:left="284"/>
      <w:jc w:val="both"/>
    </w:pPr>
    <w:rPr>
      <w:rFonts w:ascii="Arial" w:hAnsi="Arial"/>
      <w:sz w:val="22"/>
      <w:szCs w:val="20"/>
      <w:lang w:val="en-GB" w:eastAsia="da-DK"/>
    </w:rPr>
  </w:style>
  <w:style w:type="paragraph" w:styleId="ListParagraph">
    <w:name w:val="List Paragraph"/>
    <w:basedOn w:val="Normal"/>
    <w:uiPriority w:val="34"/>
    <w:qFormat/>
    <w:rsid w:val="00EA3A39"/>
    <w:pPr>
      <w:spacing w:after="120"/>
      <w:ind w:left="720" w:firstLine="720"/>
      <w:contextualSpacing/>
      <w:jc w:val="both"/>
    </w:pPr>
    <w:rPr>
      <w:rFonts w:eastAsia="Calibri"/>
      <w:sz w:val="28"/>
      <w:szCs w:val="22"/>
      <w:lang w:val="en-US" w:eastAsia="en-US"/>
    </w:rPr>
  </w:style>
  <w:style w:type="paragraph" w:styleId="NormalWeb">
    <w:name w:val="Normal (Web)"/>
    <w:basedOn w:val="Normal"/>
    <w:unhideWhenUsed/>
    <w:rsid w:val="00EA3A39"/>
    <w:pPr>
      <w:spacing w:before="100" w:beforeAutospacing="1" w:after="100" w:afterAutospacing="1"/>
      <w:ind w:firstLine="720"/>
      <w:jc w:val="both"/>
    </w:pPr>
    <w:rPr>
      <w:lang w:val="en-US" w:eastAsia="en-US"/>
    </w:rPr>
  </w:style>
  <w:style w:type="paragraph" w:styleId="BodyTextIndent">
    <w:name w:val="Body Text Indent"/>
    <w:basedOn w:val="Normal"/>
    <w:link w:val="BodyTextIndentChar"/>
    <w:rsid w:val="00EA3A39"/>
    <w:pPr>
      <w:spacing w:after="120"/>
      <w:ind w:left="283"/>
    </w:pPr>
  </w:style>
  <w:style w:type="character" w:customStyle="1" w:styleId="BodyTextIndentChar">
    <w:name w:val="Body Text Indent Char"/>
    <w:basedOn w:val="DefaultParagraphFont"/>
    <w:link w:val="BodyTextIndent"/>
    <w:rsid w:val="00EA3A39"/>
    <w:rPr>
      <w:iCs/>
      <w:w w:val="100"/>
      <w:sz w:val="24"/>
      <w:szCs w:val="24"/>
      <w:lang w:eastAsia="lv-LV"/>
    </w:rPr>
  </w:style>
  <w:style w:type="character" w:customStyle="1" w:styleId="Heading4Char1">
    <w:name w:val="Heading 4 Char1"/>
    <w:link w:val="Heading4"/>
    <w:locked/>
    <w:rsid w:val="00EA3A39"/>
    <w:rPr>
      <w:i/>
      <w:w w:val="100"/>
      <w:sz w:val="24"/>
      <w:szCs w:val="24"/>
      <w:lang w:eastAsia="lv-LV"/>
    </w:rPr>
  </w:style>
  <w:style w:type="paragraph" w:styleId="BodyText2">
    <w:name w:val="Body Text 2"/>
    <w:basedOn w:val="Normal"/>
    <w:link w:val="BodyText2Char"/>
    <w:rsid w:val="00EA3A39"/>
    <w:pPr>
      <w:spacing w:after="120" w:line="480" w:lineRule="auto"/>
    </w:pPr>
  </w:style>
  <w:style w:type="character" w:customStyle="1" w:styleId="BodyText2Char">
    <w:name w:val="Body Text 2 Char"/>
    <w:basedOn w:val="DefaultParagraphFont"/>
    <w:link w:val="BodyText2"/>
    <w:rsid w:val="00EA3A39"/>
    <w:rPr>
      <w:iCs/>
      <w:w w:val="100"/>
      <w:sz w:val="24"/>
      <w:szCs w:val="24"/>
      <w:lang w:eastAsia="lv-LV"/>
    </w:rPr>
  </w:style>
  <w:style w:type="paragraph" w:customStyle="1" w:styleId="Default">
    <w:name w:val="Default"/>
    <w:rsid w:val="00EA3A39"/>
    <w:pPr>
      <w:autoSpaceDE w:val="0"/>
      <w:autoSpaceDN w:val="0"/>
      <w:adjustRightInd w:val="0"/>
      <w:spacing w:after="0" w:line="240" w:lineRule="auto"/>
    </w:pPr>
    <w:rPr>
      <w:rFonts w:eastAsia="Calibri"/>
      <w:iCs/>
      <w:color w:val="000000"/>
      <w:w w:val="100"/>
      <w:sz w:val="24"/>
      <w:szCs w:val="24"/>
    </w:rPr>
  </w:style>
  <w:style w:type="paragraph" w:styleId="NoSpacing">
    <w:name w:val="No Spacing"/>
    <w:qFormat/>
    <w:rsid w:val="00EA3A39"/>
    <w:pPr>
      <w:spacing w:after="0" w:line="240" w:lineRule="auto"/>
    </w:pPr>
    <w:rPr>
      <w:iCs/>
      <w:w w:val="100"/>
      <w:sz w:val="24"/>
      <w:szCs w:val="22"/>
    </w:rPr>
  </w:style>
  <w:style w:type="character" w:customStyle="1" w:styleId="FootnoteChar1">
    <w:name w:val="Footnote Char1"/>
    <w:aliases w:val="Fußnote Char1,single space Char1,FOOTNOTES Char1,fn Char1,Footnote Text Char2 Char Char1,Footnote Text Char Char1 Char Char1,Footnote Text Char2 Char Char Char Char1,Footnote Text Char1 Char Char Char Char Char1,footnote text Char Char"/>
    <w:rsid w:val="00EA3A39"/>
    <w:rPr>
      <w:rFonts w:cs="Calibri"/>
      <w:lang w:eastAsia="ar-SA"/>
    </w:rPr>
  </w:style>
  <w:style w:type="paragraph" w:customStyle="1" w:styleId="ListParagraph2">
    <w:name w:val="List Paragraph2"/>
    <w:basedOn w:val="Normal"/>
    <w:qFormat/>
    <w:rsid w:val="00EA3A39"/>
    <w:pPr>
      <w:spacing w:after="200" w:line="276" w:lineRule="auto"/>
      <w:ind w:left="720"/>
      <w:contextualSpacing/>
    </w:pPr>
    <w:rPr>
      <w:rFonts w:ascii="Calibri" w:eastAsia="Calibri" w:hAnsi="Calibri"/>
      <w:sz w:val="22"/>
      <w:szCs w:val="22"/>
      <w:lang w:eastAsia="en-US"/>
    </w:rPr>
  </w:style>
  <w:style w:type="paragraph" w:customStyle="1" w:styleId="PPStils">
    <w:name w:val="PP Stils"/>
    <w:basedOn w:val="Normal"/>
    <w:rsid w:val="00EA3A39"/>
    <w:pPr>
      <w:jc w:val="center"/>
    </w:pPr>
    <w:rPr>
      <w:b/>
      <w:szCs w:val="28"/>
    </w:rPr>
  </w:style>
  <w:style w:type="paragraph" w:customStyle="1" w:styleId="Sarakstarindkopa1">
    <w:name w:val="Saraksta rindkopa1"/>
    <w:basedOn w:val="Normal"/>
    <w:rsid w:val="00EA3A39"/>
    <w:pPr>
      <w:spacing w:after="200" w:line="276" w:lineRule="auto"/>
      <w:ind w:left="720"/>
      <w:contextualSpacing/>
    </w:pPr>
    <w:rPr>
      <w:rFonts w:ascii="Calibri" w:hAnsi="Calibri"/>
      <w:sz w:val="22"/>
      <w:szCs w:val="22"/>
      <w:lang w:eastAsia="en-US"/>
    </w:rPr>
  </w:style>
  <w:style w:type="paragraph" w:customStyle="1" w:styleId="CharChar3CharCharCharCharCharCharCharCharChar">
    <w:name w:val="Char Char3 Char Char Char Char Char Char Char Char Char"/>
    <w:basedOn w:val="Normal"/>
    <w:rsid w:val="00EA3A39"/>
    <w:rPr>
      <w:lang w:val="pl-PL" w:eastAsia="pl-PL"/>
    </w:rPr>
  </w:style>
  <w:style w:type="character" w:styleId="Emphasis">
    <w:name w:val="Emphasis"/>
    <w:qFormat/>
    <w:rsid w:val="00EA3A39"/>
    <w:rPr>
      <w:i/>
      <w:iCs/>
    </w:rPr>
  </w:style>
  <w:style w:type="character" w:customStyle="1" w:styleId="notevalue">
    <w:name w:val="note_value"/>
    <w:basedOn w:val="DefaultParagraphFont"/>
    <w:rsid w:val="00EA3A39"/>
  </w:style>
  <w:style w:type="character" w:customStyle="1" w:styleId="valuenotekey">
    <w:name w:val="valuenote_key"/>
    <w:basedOn w:val="DefaultParagraphFont"/>
    <w:rsid w:val="00EA3A39"/>
  </w:style>
  <w:style w:type="character" w:customStyle="1" w:styleId="valuenotevalue">
    <w:name w:val="valuenote_value"/>
    <w:basedOn w:val="DefaultParagraphFont"/>
    <w:rsid w:val="00EA3A39"/>
  </w:style>
  <w:style w:type="character" w:customStyle="1" w:styleId="sourcekey">
    <w:name w:val="source_key"/>
    <w:basedOn w:val="DefaultParagraphFont"/>
    <w:rsid w:val="00EA3A39"/>
  </w:style>
  <w:style w:type="character" w:customStyle="1" w:styleId="sourcevalue">
    <w:name w:val="source_value"/>
    <w:basedOn w:val="DefaultParagraphFont"/>
    <w:rsid w:val="00EA3A39"/>
  </w:style>
  <w:style w:type="character" w:customStyle="1" w:styleId="copyrightkey">
    <w:name w:val="copyright_key"/>
    <w:basedOn w:val="DefaultParagraphFont"/>
    <w:rsid w:val="00EA3A39"/>
  </w:style>
  <w:style w:type="character" w:customStyle="1" w:styleId="copyrightvalue">
    <w:name w:val="copyright_value"/>
    <w:basedOn w:val="DefaultParagraphFont"/>
    <w:rsid w:val="00EA3A39"/>
  </w:style>
  <w:style w:type="character" w:styleId="CommentReference">
    <w:name w:val="annotation reference"/>
    <w:semiHidden/>
    <w:rsid w:val="00EA3A39"/>
    <w:rPr>
      <w:sz w:val="16"/>
      <w:szCs w:val="16"/>
    </w:rPr>
  </w:style>
  <w:style w:type="paragraph" w:styleId="CommentText">
    <w:name w:val="annotation text"/>
    <w:basedOn w:val="Normal"/>
    <w:link w:val="CommentTextChar"/>
    <w:semiHidden/>
    <w:rsid w:val="00EA3A39"/>
    <w:rPr>
      <w:sz w:val="20"/>
      <w:szCs w:val="20"/>
    </w:rPr>
  </w:style>
  <w:style w:type="character" w:customStyle="1" w:styleId="CommentTextChar">
    <w:name w:val="Comment Text Char"/>
    <w:basedOn w:val="DefaultParagraphFont"/>
    <w:link w:val="CommentText"/>
    <w:semiHidden/>
    <w:rsid w:val="00EA3A39"/>
    <w:rPr>
      <w:iCs/>
      <w:w w:val="100"/>
      <w:lang w:eastAsia="lv-LV"/>
    </w:rPr>
  </w:style>
  <w:style w:type="paragraph" w:styleId="CommentSubject">
    <w:name w:val="annotation subject"/>
    <w:basedOn w:val="CommentText"/>
    <w:next w:val="CommentText"/>
    <w:link w:val="CommentSubjectChar"/>
    <w:semiHidden/>
    <w:rsid w:val="00EA3A39"/>
    <w:rPr>
      <w:b/>
      <w:bCs/>
    </w:rPr>
  </w:style>
  <w:style w:type="character" w:customStyle="1" w:styleId="CommentSubjectChar">
    <w:name w:val="Comment Subject Char"/>
    <w:basedOn w:val="CommentTextChar"/>
    <w:link w:val="CommentSubject"/>
    <w:semiHidden/>
    <w:rsid w:val="00EA3A39"/>
    <w:rPr>
      <w:b/>
      <w:bCs/>
      <w:iCs/>
      <w:w w:val="100"/>
      <w:lang w:eastAsia="lv-LV"/>
    </w:rPr>
  </w:style>
  <w:style w:type="paragraph" w:styleId="BalloonText">
    <w:name w:val="Balloon Text"/>
    <w:basedOn w:val="Normal"/>
    <w:link w:val="BalloonTextChar"/>
    <w:semiHidden/>
    <w:rsid w:val="00EA3A39"/>
    <w:rPr>
      <w:rFonts w:ascii="Tahoma" w:hAnsi="Tahoma"/>
      <w:sz w:val="16"/>
      <w:szCs w:val="16"/>
    </w:rPr>
  </w:style>
  <w:style w:type="character" w:customStyle="1" w:styleId="BalloonTextChar">
    <w:name w:val="Balloon Text Char"/>
    <w:basedOn w:val="DefaultParagraphFont"/>
    <w:link w:val="BalloonText"/>
    <w:semiHidden/>
    <w:rsid w:val="00EA3A39"/>
    <w:rPr>
      <w:rFonts w:ascii="Tahoma" w:hAnsi="Tahoma"/>
      <w:iCs/>
      <w:w w:val="100"/>
      <w:sz w:val="16"/>
      <w:szCs w:val="16"/>
      <w:lang w:eastAsia="lv-LV"/>
    </w:rPr>
  </w:style>
  <w:style w:type="paragraph" w:customStyle="1" w:styleId="tv213tvp">
    <w:name w:val="tv213 tvp"/>
    <w:basedOn w:val="Normal"/>
    <w:rsid w:val="00EA3A39"/>
    <w:pPr>
      <w:spacing w:before="100" w:beforeAutospacing="1" w:after="100" w:afterAutospacing="1"/>
    </w:pPr>
  </w:style>
  <w:style w:type="paragraph" w:customStyle="1" w:styleId="tv213">
    <w:name w:val="tv213"/>
    <w:basedOn w:val="Normal"/>
    <w:rsid w:val="00EA3A39"/>
    <w:pPr>
      <w:spacing w:before="100" w:beforeAutospacing="1" w:after="100" w:afterAutospacing="1"/>
    </w:pPr>
  </w:style>
  <w:style w:type="paragraph" w:customStyle="1" w:styleId="tv213limenis2">
    <w:name w:val="tv213 limenis2"/>
    <w:basedOn w:val="Normal"/>
    <w:rsid w:val="00EA3A39"/>
    <w:pPr>
      <w:spacing w:before="100" w:beforeAutospacing="1" w:after="100" w:afterAutospacing="1"/>
    </w:pPr>
  </w:style>
  <w:style w:type="character" w:customStyle="1" w:styleId="st1">
    <w:name w:val="st1"/>
    <w:basedOn w:val="DefaultParagraphFont"/>
    <w:rsid w:val="00EA3A39"/>
  </w:style>
  <w:style w:type="paragraph" w:customStyle="1" w:styleId="formview">
    <w:name w:val="form_view"/>
    <w:basedOn w:val="Normal"/>
    <w:rsid w:val="00EA3A39"/>
    <w:pPr>
      <w:spacing w:before="100" w:beforeAutospacing="1" w:after="100" w:afterAutospacing="1"/>
    </w:pPr>
    <w:rPr>
      <w:color w:val="0000FF"/>
    </w:rPr>
  </w:style>
  <w:style w:type="character" w:customStyle="1" w:styleId="tvhtmlmktable1">
    <w:name w:val="tv_html mk_table1"/>
    <w:rsid w:val="00EA3A39"/>
  </w:style>
  <w:style w:type="paragraph" w:styleId="EndnoteText">
    <w:name w:val="endnote text"/>
    <w:basedOn w:val="Normal"/>
    <w:link w:val="EndnoteTextChar"/>
    <w:rsid w:val="00EA3A39"/>
    <w:rPr>
      <w:sz w:val="20"/>
      <w:szCs w:val="20"/>
    </w:rPr>
  </w:style>
  <w:style w:type="character" w:customStyle="1" w:styleId="EndnoteTextChar">
    <w:name w:val="Endnote Text Char"/>
    <w:basedOn w:val="DefaultParagraphFont"/>
    <w:link w:val="EndnoteText"/>
    <w:rsid w:val="00EA3A39"/>
    <w:rPr>
      <w:iCs/>
      <w:w w:val="100"/>
      <w:lang w:eastAsia="lv-LV"/>
    </w:rPr>
  </w:style>
  <w:style w:type="character" w:styleId="EndnoteReference">
    <w:name w:val="endnote reference"/>
    <w:rsid w:val="00EA3A39"/>
    <w:rPr>
      <w:vertAlign w:val="superscript"/>
    </w:rPr>
  </w:style>
  <w:style w:type="paragraph" w:customStyle="1" w:styleId="tv20687921">
    <w:name w:val="tv206_87_921"/>
    <w:basedOn w:val="Normal"/>
    <w:rsid w:val="00EA3A39"/>
    <w:pPr>
      <w:spacing w:before="480" w:after="240" w:line="360" w:lineRule="auto"/>
      <w:ind w:firstLine="300"/>
      <w:jc w:val="right"/>
    </w:pPr>
    <w:rPr>
      <w:rFonts w:ascii="Verdana" w:hAnsi="Verdana"/>
      <w:sz w:val="18"/>
      <w:szCs w:val="18"/>
    </w:rPr>
  </w:style>
  <w:style w:type="paragraph" w:customStyle="1" w:styleId="tv20787921">
    <w:name w:val="tv207_87_921"/>
    <w:basedOn w:val="Normal"/>
    <w:rsid w:val="00EA3A39"/>
    <w:pPr>
      <w:spacing w:after="567" w:line="360" w:lineRule="auto"/>
      <w:jc w:val="center"/>
    </w:pPr>
    <w:rPr>
      <w:rFonts w:ascii="Verdana" w:hAnsi="Verdana"/>
      <w:b/>
      <w:bCs/>
      <w:sz w:val="28"/>
      <w:szCs w:val="28"/>
    </w:rPr>
  </w:style>
  <w:style w:type="character" w:styleId="FollowedHyperlink">
    <w:name w:val="FollowedHyperlink"/>
    <w:uiPriority w:val="99"/>
    <w:rsid w:val="00EA3A39"/>
    <w:rPr>
      <w:color w:val="800080"/>
      <w:u w:val="single"/>
    </w:rPr>
  </w:style>
  <w:style w:type="paragraph" w:styleId="Subtitle">
    <w:name w:val="Subtitle"/>
    <w:basedOn w:val="Normal"/>
    <w:next w:val="Normal"/>
    <w:link w:val="SubtitleChar"/>
    <w:qFormat/>
    <w:rsid w:val="00EA3A39"/>
    <w:pPr>
      <w:spacing w:after="60"/>
      <w:jc w:val="center"/>
      <w:outlineLvl w:val="1"/>
    </w:pPr>
    <w:rPr>
      <w:rFonts w:ascii="Cambria" w:hAnsi="Cambria"/>
    </w:rPr>
  </w:style>
  <w:style w:type="character" w:customStyle="1" w:styleId="SubtitleChar">
    <w:name w:val="Subtitle Char"/>
    <w:basedOn w:val="DefaultParagraphFont"/>
    <w:link w:val="Subtitle"/>
    <w:rsid w:val="00EA3A39"/>
    <w:rPr>
      <w:rFonts w:ascii="Cambria" w:hAnsi="Cambria"/>
      <w:iCs/>
      <w:w w:val="100"/>
      <w:sz w:val="24"/>
      <w:szCs w:val="24"/>
      <w:lang w:eastAsia="lv-LV"/>
    </w:rPr>
  </w:style>
  <w:style w:type="paragraph" w:styleId="TOCHeading">
    <w:name w:val="TOC Heading"/>
    <w:basedOn w:val="Heading1"/>
    <w:next w:val="Normal"/>
    <w:uiPriority w:val="39"/>
    <w:semiHidden/>
    <w:unhideWhenUsed/>
    <w:qFormat/>
    <w:rsid w:val="00EA3A39"/>
    <w:pPr>
      <w:keepLines/>
      <w:spacing w:before="480" w:after="0" w:line="276" w:lineRule="auto"/>
      <w:outlineLvl w:val="9"/>
    </w:pPr>
    <w:rPr>
      <w:rFonts w:ascii="Cambria" w:eastAsia="MS Gothic" w:hAnsi="Cambria"/>
      <w:color w:val="365F91"/>
      <w:kern w:val="0"/>
      <w:sz w:val="28"/>
      <w:szCs w:val="28"/>
      <w:lang w:val="en-US" w:eastAsia="ja-JP"/>
    </w:rPr>
  </w:style>
  <w:style w:type="paragraph" w:styleId="TOC1">
    <w:name w:val="toc 1"/>
    <w:basedOn w:val="Normal"/>
    <w:next w:val="Normal"/>
    <w:autoRedefine/>
    <w:uiPriority w:val="39"/>
    <w:rsid w:val="00EA3A39"/>
  </w:style>
  <w:style w:type="paragraph" w:styleId="TOC2">
    <w:name w:val="toc 2"/>
    <w:basedOn w:val="Normal"/>
    <w:next w:val="Normal"/>
    <w:autoRedefine/>
    <w:uiPriority w:val="39"/>
    <w:rsid w:val="00EA3A39"/>
    <w:pPr>
      <w:ind w:left="240"/>
    </w:pPr>
  </w:style>
  <w:style w:type="numbering" w:customStyle="1" w:styleId="NoList1">
    <w:name w:val="No List1"/>
    <w:next w:val="NoList"/>
    <w:uiPriority w:val="99"/>
    <w:semiHidden/>
    <w:unhideWhenUsed/>
    <w:rsid w:val="00EA3A39"/>
  </w:style>
  <w:style w:type="character" w:customStyle="1" w:styleId="st">
    <w:name w:val="st"/>
    <w:rsid w:val="00EA3A39"/>
  </w:style>
  <w:style w:type="paragraph" w:styleId="TOC3">
    <w:name w:val="toc 3"/>
    <w:basedOn w:val="Normal"/>
    <w:next w:val="Normal"/>
    <w:autoRedefine/>
    <w:uiPriority w:val="39"/>
    <w:rsid w:val="00EA3A39"/>
    <w:pPr>
      <w:spacing w:after="100"/>
      <w:ind w:left="480"/>
    </w:pPr>
  </w:style>
  <w:style w:type="paragraph" w:customStyle="1" w:styleId="tvhtml1">
    <w:name w:val="tv_html1"/>
    <w:basedOn w:val="Normal"/>
    <w:rsid w:val="00EA3A39"/>
    <w:pPr>
      <w:spacing w:before="100" w:beforeAutospacing="1" w:after="100" w:afterAutospacing="1" w:line="360" w:lineRule="auto"/>
    </w:pPr>
    <w:rPr>
      <w:rFonts w:ascii="Verdana" w:hAnsi="Verdana"/>
      <w:sz w:val="18"/>
      <w:szCs w:val="18"/>
    </w:rPr>
  </w:style>
  <w:style w:type="paragraph" w:customStyle="1" w:styleId="font5">
    <w:name w:val="font5"/>
    <w:basedOn w:val="Normal"/>
    <w:rsid w:val="00B33438"/>
    <w:pPr>
      <w:spacing w:before="100" w:beforeAutospacing="1" w:after="100" w:afterAutospacing="1"/>
    </w:pPr>
    <w:rPr>
      <w:b/>
      <w:bCs/>
      <w:iCs w:val="0"/>
      <w:sz w:val="16"/>
      <w:szCs w:val="16"/>
    </w:rPr>
  </w:style>
  <w:style w:type="paragraph" w:customStyle="1" w:styleId="font6">
    <w:name w:val="font6"/>
    <w:basedOn w:val="Normal"/>
    <w:rsid w:val="00B33438"/>
    <w:pPr>
      <w:spacing w:before="100" w:beforeAutospacing="1" w:after="100" w:afterAutospacing="1"/>
    </w:pPr>
    <w:rPr>
      <w:i/>
      <w:sz w:val="16"/>
      <w:szCs w:val="16"/>
    </w:rPr>
  </w:style>
  <w:style w:type="paragraph" w:customStyle="1" w:styleId="xl65">
    <w:name w:val="xl65"/>
    <w:basedOn w:val="Normal"/>
    <w:rsid w:val="00B33438"/>
    <w:pPr>
      <w:pBdr>
        <w:bottom w:val="single" w:sz="4" w:space="0" w:color="auto"/>
      </w:pBdr>
      <w:spacing w:before="100" w:beforeAutospacing="1" w:after="100" w:afterAutospacing="1"/>
    </w:pPr>
    <w:rPr>
      <w:iCs w:val="0"/>
      <w:sz w:val="16"/>
      <w:szCs w:val="16"/>
    </w:rPr>
  </w:style>
  <w:style w:type="paragraph" w:customStyle="1" w:styleId="xl66">
    <w:name w:val="xl66"/>
    <w:basedOn w:val="Normal"/>
    <w:rsid w:val="00B3343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iCs w:val="0"/>
      <w:sz w:val="16"/>
      <w:szCs w:val="16"/>
    </w:rPr>
  </w:style>
  <w:style w:type="paragraph" w:customStyle="1" w:styleId="xl67">
    <w:name w:val="xl67"/>
    <w:basedOn w:val="Normal"/>
    <w:rsid w:val="00B334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Cs w:val="0"/>
      <w:sz w:val="16"/>
      <w:szCs w:val="16"/>
    </w:rPr>
  </w:style>
  <w:style w:type="paragraph" w:customStyle="1" w:styleId="xl68">
    <w:name w:val="xl68"/>
    <w:basedOn w:val="Normal"/>
    <w:rsid w:val="00B3343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iCs w:val="0"/>
      <w:sz w:val="16"/>
      <w:szCs w:val="16"/>
    </w:rPr>
  </w:style>
  <w:style w:type="paragraph" w:customStyle="1" w:styleId="xl69">
    <w:name w:val="xl69"/>
    <w:basedOn w:val="Normal"/>
    <w:rsid w:val="00B33438"/>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both"/>
      <w:textAlignment w:val="center"/>
    </w:pPr>
    <w:rPr>
      <w:b/>
      <w:bCs/>
      <w:iCs w:val="0"/>
      <w:sz w:val="16"/>
      <w:szCs w:val="16"/>
    </w:rPr>
  </w:style>
  <w:style w:type="paragraph" w:customStyle="1" w:styleId="xl70">
    <w:name w:val="xl70"/>
    <w:basedOn w:val="Normal"/>
    <w:rsid w:val="00B33438"/>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iCs w:val="0"/>
      <w:sz w:val="16"/>
      <w:szCs w:val="16"/>
    </w:rPr>
  </w:style>
  <w:style w:type="paragraph" w:customStyle="1" w:styleId="xl71">
    <w:name w:val="xl71"/>
    <w:basedOn w:val="Normal"/>
    <w:rsid w:val="00B33438"/>
    <w:pPr>
      <w:pBdr>
        <w:top w:val="single" w:sz="4" w:space="0" w:color="auto"/>
        <w:bottom w:val="single" w:sz="4" w:space="0" w:color="auto"/>
        <w:right w:val="single" w:sz="4" w:space="0" w:color="auto"/>
      </w:pBdr>
      <w:spacing w:before="100" w:beforeAutospacing="1" w:after="100" w:afterAutospacing="1"/>
      <w:textAlignment w:val="center"/>
    </w:pPr>
    <w:rPr>
      <w:iCs w:val="0"/>
      <w:sz w:val="16"/>
      <w:szCs w:val="16"/>
    </w:rPr>
  </w:style>
  <w:style w:type="paragraph" w:customStyle="1" w:styleId="xl72">
    <w:name w:val="xl72"/>
    <w:basedOn w:val="Normal"/>
    <w:rsid w:val="00B33438"/>
    <w:pPr>
      <w:pBdr>
        <w:top w:val="single" w:sz="4" w:space="0" w:color="auto"/>
        <w:left w:val="single" w:sz="8" w:space="14" w:color="auto"/>
        <w:bottom w:val="single" w:sz="4" w:space="0" w:color="auto"/>
        <w:right w:val="single" w:sz="4" w:space="0" w:color="auto"/>
      </w:pBdr>
      <w:shd w:val="clear" w:color="000000" w:fill="D9D9D9"/>
      <w:spacing w:before="100" w:beforeAutospacing="1" w:after="100" w:afterAutospacing="1"/>
      <w:ind w:firstLineChars="200" w:firstLine="200"/>
      <w:textAlignment w:val="center"/>
    </w:pPr>
    <w:rPr>
      <w:b/>
      <w:bCs/>
      <w:iCs w:val="0"/>
      <w:sz w:val="16"/>
      <w:szCs w:val="16"/>
    </w:rPr>
  </w:style>
  <w:style w:type="paragraph" w:customStyle="1" w:styleId="xl73">
    <w:name w:val="xl73"/>
    <w:basedOn w:val="Normal"/>
    <w:rsid w:val="00B33438"/>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iCs w:val="0"/>
      <w:sz w:val="16"/>
      <w:szCs w:val="16"/>
    </w:rPr>
  </w:style>
  <w:style w:type="paragraph" w:customStyle="1" w:styleId="xl74">
    <w:name w:val="xl74"/>
    <w:basedOn w:val="Normal"/>
    <w:rsid w:val="00B33438"/>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textAlignment w:val="center"/>
    </w:pPr>
    <w:rPr>
      <w:b/>
      <w:bCs/>
      <w:iCs w:val="0"/>
      <w:sz w:val="16"/>
      <w:szCs w:val="16"/>
    </w:rPr>
  </w:style>
  <w:style w:type="paragraph" w:customStyle="1" w:styleId="xl75">
    <w:name w:val="xl75"/>
    <w:basedOn w:val="Normal"/>
    <w:rsid w:val="00B33438"/>
    <w:pPr>
      <w:pBdr>
        <w:top w:val="single" w:sz="4" w:space="0" w:color="auto"/>
        <w:bottom w:val="single" w:sz="4" w:space="0" w:color="auto"/>
        <w:right w:val="single" w:sz="4" w:space="0" w:color="auto"/>
      </w:pBdr>
      <w:spacing w:before="100" w:beforeAutospacing="1" w:after="100" w:afterAutospacing="1"/>
    </w:pPr>
    <w:rPr>
      <w:iCs w:val="0"/>
      <w:sz w:val="16"/>
      <w:szCs w:val="16"/>
    </w:rPr>
  </w:style>
  <w:style w:type="paragraph" w:customStyle="1" w:styleId="xl76">
    <w:name w:val="xl76"/>
    <w:basedOn w:val="Normal"/>
    <w:rsid w:val="00B33438"/>
    <w:pPr>
      <w:pBdr>
        <w:top w:val="single" w:sz="4" w:space="0" w:color="auto"/>
        <w:left w:val="single" w:sz="8" w:space="14" w:color="auto"/>
        <w:bottom w:val="single" w:sz="4" w:space="0" w:color="auto"/>
        <w:right w:val="single" w:sz="4" w:space="0" w:color="auto"/>
      </w:pBdr>
      <w:spacing w:before="100" w:beforeAutospacing="1" w:after="100" w:afterAutospacing="1"/>
      <w:ind w:firstLineChars="200" w:firstLine="200"/>
      <w:textAlignment w:val="center"/>
    </w:pPr>
    <w:rPr>
      <w:iCs w:val="0"/>
      <w:sz w:val="16"/>
      <w:szCs w:val="16"/>
    </w:rPr>
  </w:style>
  <w:style w:type="paragraph" w:customStyle="1" w:styleId="xl77">
    <w:name w:val="xl77"/>
    <w:basedOn w:val="Normal"/>
    <w:rsid w:val="00B33438"/>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both"/>
      <w:textAlignment w:val="center"/>
    </w:pPr>
    <w:rPr>
      <w:b/>
      <w:bCs/>
      <w:iCs w:val="0"/>
      <w:sz w:val="16"/>
      <w:szCs w:val="16"/>
    </w:rPr>
  </w:style>
  <w:style w:type="paragraph" w:customStyle="1" w:styleId="xl78">
    <w:name w:val="xl78"/>
    <w:basedOn w:val="Normal"/>
    <w:rsid w:val="00B33438"/>
    <w:pPr>
      <w:pBdr>
        <w:left w:val="single" w:sz="4" w:space="0" w:color="auto"/>
        <w:bottom w:val="single" w:sz="4" w:space="0" w:color="auto"/>
        <w:right w:val="single" w:sz="4" w:space="0" w:color="auto"/>
      </w:pBdr>
      <w:shd w:val="clear" w:color="000000" w:fill="FDE9D9"/>
      <w:spacing w:before="100" w:beforeAutospacing="1" w:after="100" w:afterAutospacing="1"/>
    </w:pPr>
    <w:rPr>
      <w:b/>
      <w:bCs/>
      <w:iCs w:val="0"/>
      <w:sz w:val="16"/>
      <w:szCs w:val="16"/>
    </w:rPr>
  </w:style>
  <w:style w:type="paragraph" w:customStyle="1" w:styleId="xl79">
    <w:name w:val="xl79"/>
    <w:basedOn w:val="Normal"/>
    <w:rsid w:val="00B33438"/>
    <w:pPr>
      <w:pBdr>
        <w:bottom w:val="single" w:sz="4" w:space="0" w:color="auto"/>
      </w:pBdr>
      <w:shd w:val="clear" w:color="000000" w:fill="FDE9D9"/>
      <w:spacing w:before="100" w:beforeAutospacing="1" w:after="100" w:afterAutospacing="1"/>
      <w:jc w:val="right"/>
    </w:pPr>
    <w:rPr>
      <w:iCs w:val="0"/>
      <w:sz w:val="16"/>
      <w:szCs w:val="16"/>
    </w:rPr>
  </w:style>
  <w:style w:type="paragraph" w:customStyle="1" w:styleId="xl80">
    <w:name w:val="xl80"/>
    <w:basedOn w:val="Normal"/>
    <w:rsid w:val="00B33438"/>
    <w:pPr>
      <w:pBdr>
        <w:top w:val="single" w:sz="4" w:space="0" w:color="auto"/>
        <w:bottom w:val="single" w:sz="4" w:space="0" w:color="auto"/>
        <w:right w:val="single" w:sz="4" w:space="0" w:color="auto"/>
      </w:pBdr>
      <w:spacing w:before="100" w:beforeAutospacing="1" w:after="100" w:afterAutospacing="1"/>
      <w:jc w:val="both"/>
      <w:textAlignment w:val="center"/>
    </w:pPr>
    <w:rPr>
      <w:iCs w:val="0"/>
      <w:sz w:val="16"/>
      <w:szCs w:val="16"/>
    </w:rPr>
  </w:style>
  <w:style w:type="paragraph" w:customStyle="1" w:styleId="xl81">
    <w:name w:val="xl81"/>
    <w:basedOn w:val="Normal"/>
    <w:rsid w:val="00B33438"/>
    <w:pPr>
      <w:pBdr>
        <w:top w:val="single" w:sz="4" w:space="0" w:color="auto"/>
        <w:left w:val="single" w:sz="4" w:space="0" w:color="auto"/>
        <w:bottom w:val="single" w:sz="4" w:space="0" w:color="auto"/>
        <w:right w:val="single" w:sz="4" w:space="0" w:color="auto"/>
      </w:pBdr>
      <w:spacing w:before="100" w:beforeAutospacing="1" w:after="100" w:afterAutospacing="1"/>
    </w:pPr>
    <w:rPr>
      <w:iCs w:val="0"/>
      <w:sz w:val="16"/>
      <w:szCs w:val="16"/>
    </w:rPr>
  </w:style>
  <w:style w:type="paragraph" w:customStyle="1" w:styleId="xl82">
    <w:name w:val="xl82"/>
    <w:basedOn w:val="Normal"/>
    <w:rsid w:val="00B33438"/>
    <w:pPr>
      <w:pBdr>
        <w:top w:val="single" w:sz="4" w:space="0" w:color="auto"/>
        <w:bottom w:val="single" w:sz="4" w:space="0" w:color="auto"/>
        <w:right w:val="single" w:sz="4" w:space="0" w:color="auto"/>
      </w:pBdr>
      <w:shd w:val="clear" w:color="000000" w:fill="FFFF00"/>
      <w:spacing w:before="100" w:beforeAutospacing="1" w:after="100" w:afterAutospacing="1"/>
      <w:ind w:firstLineChars="200" w:firstLine="200"/>
      <w:textAlignment w:val="center"/>
    </w:pPr>
    <w:rPr>
      <w:iCs w:val="0"/>
      <w:sz w:val="16"/>
      <w:szCs w:val="16"/>
    </w:rPr>
  </w:style>
  <w:style w:type="paragraph" w:customStyle="1" w:styleId="xl83">
    <w:name w:val="xl83"/>
    <w:basedOn w:val="Normal"/>
    <w:rsid w:val="00B33438"/>
    <w:pPr>
      <w:pBdr>
        <w:top w:val="single" w:sz="4" w:space="0" w:color="auto"/>
        <w:bottom w:val="single" w:sz="4" w:space="0" w:color="auto"/>
        <w:right w:val="single" w:sz="4" w:space="0" w:color="auto"/>
      </w:pBdr>
      <w:spacing w:before="100" w:beforeAutospacing="1" w:after="100" w:afterAutospacing="1"/>
      <w:textAlignment w:val="center"/>
    </w:pPr>
    <w:rPr>
      <w:iCs w:val="0"/>
      <w:color w:val="1F497D"/>
      <w:sz w:val="16"/>
      <w:szCs w:val="16"/>
    </w:rPr>
  </w:style>
  <w:style w:type="paragraph" w:customStyle="1" w:styleId="xl84">
    <w:name w:val="xl84"/>
    <w:basedOn w:val="Normal"/>
    <w:rsid w:val="00B33438"/>
    <w:pPr>
      <w:spacing w:before="100" w:beforeAutospacing="1" w:after="100" w:afterAutospacing="1"/>
    </w:pPr>
    <w:rPr>
      <w:iCs w:val="0"/>
      <w:sz w:val="16"/>
      <w:szCs w:val="16"/>
    </w:rPr>
  </w:style>
  <w:style w:type="paragraph" w:customStyle="1" w:styleId="xl85">
    <w:name w:val="xl85"/>
    <w:basedOn w:val="Normal"/>
    <w:rsid w:val="00B33438"/>
    <w:pPr>
      <w:spacing w:before="100" w:beforeAutospacing="1" w:after="100" w:afterAutospacing="1"/>
    </w:pPr>
    <w:rPr>
      <w:iCs w:val="0"/>
      <w:sz w:val="16"/>
      <w:szCs w:val="16"/>
    </w:rPr>
  </w:style>
  <w:style w:type="paragraph" w:customStyle="1" w:styleId="xl86">
    <w:name w:val="xl86"/>
    <w:basedOn w:val="Normal"/>
    <w:rsid w:val="00B33438"/>
    <w:pPr>
      <w:spacing w:before="100" w:beforeAutospacing="1" w:after="100" w:afterAutospacing="1"/>
    </w:pPr>
    <w:rPr>
      <w:b/>
      <w:bCs/>
      <w:iCs w:val="0"/>
      <w:sz w:val="16"/>
      <w:szCs w:val="16"/>
    </w:rPr>
  </w:style>
  <w:style w:type="paragraph" w:customStyle="1" w:styleId="xl87">
    <w:name w:val="xl87"/>
    <w:basedOn w:val="Normal"/>
    <w:rsid w:val="00B33438"/>
    <w:pPr>
      <w:shd w:val="clear" w:color="000000" w:fill="FFFFFF"/>
      <w:spacing w:before="100" w:beforeAutospacing="1" w:after="100" w:afterAutospacing="1"/>
    </w:pPr>
    <w:rPr>
      <w:iCs w:val="0"/>
      <w:sz w:val="16"/>
      <w:szCs w:val="16"/>
    </w:rPr>
  </w:style>
  <w:style w:type="paragraph" w:customStyle="1" w:styleId="xl88">
    <w:name w:val="xl88"/>
    <w:basedOn w:val="Normal"/>
    <w:rsid w:val="00B33438"/>
    <w:pPr>
      <w:shd w:val="clear" w:color="000000" w:fill="FFFFFF"/>
      <w:spacing w:before="100" w:beforeAutospacing="1" w:after="100" w:afterAutospacing="1"/>
    </w:pPr>
    <w:rPr>
      <w:b/>
      <w:bCs/>
      <w:iCs w:val="0"/>
      <w:sz w:val="16"/>
      <w:szCs w:val="16"/>
    </w:rPr>
  </w:style>
  <w:style w:type="paragraph" w:customStyle="1" w:styleId="xl89">
    <w:name w:val="xl89"/>
    <w:basedOn w:val="Normal"/>
    <w:rsid w:val="00B33438"/>
    <w:pPr>
      <w:spacing w:before="100" w:beforeAutospacing="1" w:after="100" w:afterAutospacing="1"/>
    </w:pPr>
    <w:rPr>
      <w:iCs w:val="0"/>
      <w:sz w:val="16"/>
      <w:szCs w:val="16"/>
    </w:rPr>
  </w:style>
  <w:style w:type="paragraph" w:customStyle="1" w:styleId="xl90">
    <w:name w:val="xl90"/>
    <w:basedOn w:val="Normal"/>
    <w:rsid w:val="00B33438"/>
    <w:pPr>
      <w:spacing w:before="100" w:beforeAutospacing="1" w:after="100" w:afterAutospacing="1"/>
    </w:pPr>
    <w:rPr>
      <w:iCs w:val="0"/>
      <w:sz w:val="16"/>
      <w:szCs w:val="16"/>
    </w:rPr>
  </w:style>
  <w:style w:type="paragraph" w:customStyle="1" w:styleId="xl91">
    <w:name w:val="xl91"/>
    <w:basedOn w:val="Normal"/>
    <w:rsid w:val="00B33438"/>
    <w:pPr>
      <w:shd w:val="clear" w:color="000000" w:fill="FFFFFF"/>
      <w:spacing w:before="100" w:beforeAutospacing="1" w:after="100" w:afterAutospacing="1"/>
    </w:pPr>
    <w:rPr>
      <w:iCs w:val="0"/>
      <w:sz w:val="16"/>
      <w:szCs w:val="16"/>
    </w:rPr>
  </w:style>
  <w:style w:type="paragraph" w:customStyle="1" w:styleId="xl92">
    <w:name w:val="xl92"/>
    <w:basedOn w:val="Normal"/>
    <w:rsid w:val="00B33438"/>
    <w:pPr>
      <w:shd w:val="clear" w:color="000000" w:fill="FFFFFF"/>
      <w:spacing w:before="100" w:beforeAutospacing="1" w:after="100" w:afterAutospacing="1"/>
    </w:pPr>
    <w:rPr>
      <w:iCs w:val="0"/>
      <w:sz w:val="16"/>
      <w:szCs w:val="16"/>
    </w:rPr>
  </w:style>
  <w:style w:type="paragraph" w:customStyle="1" w:styleId="xl93">
    <w:name w:val="xl93"/>
    <w:basedOn w:val="Normal"/>
    <w:rsid w:val="00B3343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pPr>
    <w:rPr>
      <w:iCs w:val="0"/>
      <w:sz w:val="16"/>
      <w:szCs w:val="16"/>
    </w:rPr>
  </w:style>
  <w:style w:type="paragraph" w:customStyle="1" w:styleId="xl94">
    <w:name w:val="xl94"/>
    <w:basedOn w:val="Normal"/>
    <w:rsid w:val="00B33438"/>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pPr>
    <w:rPr>
      <w:iCs w:val="0"/>
      <w:sz w:val="16"/>
      <w:szCs w:val="16"/>
    </w:rPr>
  </w:style>
  <w:style w:type="paragraph" w:customStyle="1" w:styleId="xl95">
    <w:name w:val="xl95"/>
    <w:basedOn w:val="Normal"/>
    <w:rsid w:val="00B3343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iCs w:val="0"/>
      <w:sz w:val="16"/>
      <w:szCs w:val="16"/>
    </w:rPr>
  </w:style>
  <w:style w:type="paragraph" w:customStyle="1" w:styleId="xl96">
    <w:name w:val="xl96"/>
    <w:basedOn w:val="Normal"/>
    <w:rsid w:val="00B33438"/>
    <w:pPr>
      <w:pBdr>
        <w:top w:val="single" w:sz="4" w:space="0" w:color="auto"/>
        <w:left w:val="single" w:sz="4" w:space="0" w:color="auto"/>
        <w:bottom w:val="single" w:sz="4" w:space="0" w:color="auto"/>
        <w:right w:val="single" w:sz="4" w:space="0" w:color="auto"/>
      </w:pBdr>
      <w:spacing w:before="100" w:beforeAutospacing="1" w:after="100" w:afterAutospacing="1"/>
    </w:pPr>
    <w:rPr>
      <w:iCs w:val="0"/>
      <w:sz w:val="16"/>
      <w:szCs w:val="16"/>
    </w:rPr>
  </w:style>
  <w:style w:type="paragraph" w:customStyle="1" w:styleId="xl97">
    <w:name w:val="xl97"/>
    <w:basedOn w:val="Normal"/>
    <w:rsid w:val="00B33438"/>
    <w:pPr>
      <w:pBdr>
        <w:bottom w:val="single" w:sz="4" w:space="0" w:color="auto"/>
      </w:pBdr>
      <w:shd w:val="clear" w:color="000000" w:fill="FFFFFF"/>
      <w:spacing w:before="100" w:beforeAutospacing="1" w:after="100" w:afterAutospacing="1"/>
      <w:jc w:val="right"/>
    </w:pPr>
    <w:rPr>
      <w:iCs w:val="0"/>
      <w:sz w:val="16"/>
      <w:szCs w:val="16"/>
    </w:rPr>
  </w:style>
  <w:style w:type="paragraph" w:customStyle="1" w:styleId="xl98">
    <w:name w:val="xl98"/>
    <w:basedOn w:val="Normal"/>
    <w:rsid w:val="00B334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Cs w:val="0"/>
      <w:sz w:val="16"/>
      <w:szCs w:val="16"/>
    </w:rPr>
  </w:style>
  <w:style w:type="paragraph" w:customStyle="1" w:styleId="xl99">
    <w:name w:val="xl99"/>
    <w:basedOn w:val="Normal"/>
    <w:rsid w:val="00B33438"/>
    <w:pPr>
      <w:pBdr>
        <w:top w:val="single" w:sz="4" w:space="0" w:color="auto"/>
        <w:left w:val="single" w:sz="4" w:space="0" w:color="auto"/>
        <w:bottom w:val="single" w:sz="4" w:space="0" w:color="auto"/>
      </w:pBdr>
      <w:shd w:val="clear" w:color="000000" w:fill="FFFFFF"/>
      <w:spacing w:before="100" w:beforeAutospacing="1" w:after="100" w:afterAutospacing="1"/>
    </w:pPr>
    <w:rPr>
      <w:b/>
      <w:bCs/>
      <w:iCs w:val="0"/>
      <w:sz w:val="16"/>
      <w:szCs w:val="16"/>
    </w:rPr>
  </w:style>
  <w:style w:type="paragraph" w:customStyle="1" w:styleId="xl100">
    <w:name w:val="xl100"/>
    <w:basedOn w:val="Normal"/>
    <w:rsid w:val="00B3343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right"/>
    </w:pPr>
    <w:rPr>
      <w:b/>
      <w:bCs/>
      <w:iCs w:val="0"/>
      <w:sz w:val="16"/>
      <w:szCs w:val="16"/>
    </w:rPr>
  </w:style>
  <w:style w:type="paragraph" w:customStyle="1" w:styleId="xl101">
    <w:name w:val="xl101"/>
    <w:basedOn w:val="Normal"/>
    <w:rsid w:val="00B33438"/>
    <w:pPr>
      <w:pBdr>
        <w:top w:val="single" w:sz="4" w:space="0" w:color="auto"/>
        <w:bottom w:val="single" w:sz="4" w:space="0" w:color="auto"/>
        <w:right w:val="single" w:sz="4" w:space="0" w:color="auto"/>
      </w:pBdr>
      <w:shd w:val="clear" w:color="000000" w:fill="EEECE1"/>
      <w:spacing w:before="100" w:beforeAutospacing="1" w:after="100" w:afterAutospacing="1"/>
    </w:pPr>
    <w:rPr>
      <w:b/>
      <w:bCs/>
      <w:iCs w:val="0"/>
      <w:sz w:val="16"/>
      <w:szCs w:val="16"/>
    </w:rPr>
  </w:style>
  <w:style w:type="paragraph" w:customStyle="1" w:styleId="xl102">
    <w:name w:val="xl102"/>
    <w:basedOn w:val="Normal"/>
    <w:rsid w:val="00B3343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b/>
      <w:bCs/>
      <w:iCs w:val="0"/>
      <w:sz w:val="16"/>
      <w:szCs w:val="16"/>
    </w:rPr>
  </w:style>
  <w:style w:type="paragraph" w:customStyle="1" w:styleId="xl103">
    <w:name w:val="xl103"/>
    <w:basedOn w:val="Normal"/>
    <w:rsid w:val="00B33438"/>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pPr>
    <w:rPr>
      <w:b/>
      <w:bCs/>
      <w:iCs w:val="0"/>
      <w:sz w:val="16"/>
      <w:szCs w:val="16"/>
    </w:rPr>
  </w:style>
  <w:style w:type="paragraph" w:customStyle="1" w:styleId="xl104">
    <w:name w:val="xl104"/>
    <w:basedOn w:val="Normal"/>
    <w:rsid w:val="00B3343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iCs w:val="0"/>
      <w:sz w:val="16"/>
      <w:szCs w:val="16"/>
    </w:rPr>
  </w:style>
  <w:style w:type="paragraph" w:customStyle="1" w:styleId="xl105">
    <w:name w:val="xl105"/>
    <w:basedOn w:val="Normal"/>
    <w:rsid w:val="00B33438"/>
    <w:pPr>
      <w:pBdr>
        <w:top w:val="single" w:sz="4" w:space="0" w:color="auto"/>
        <w:left w:val="single" w:sz="4" w:space="0" w:color="auto"/>
        <w:bottom w:val="single" w:sz="4" w:space="0" w:color="auto"/>
        <w:right w:val="single" w:sz="4" w:space="0" w:color="auto"/>
      </w:pBdr>
      <w:spacing w:before="100" w:beforeAutospacing="1" w:after="100" w:afterAutospacing="1"/>
    </w:pPr>
    <w:rPr>
      <w:b/>
      <w:bCs/>
      <w:iCs w:val="0"/>
      <w:sz w:val="16"/>
      <w:szCs w:val="16"/>
    </w:rPr>
  </w:style>
  <w:style w:type="paragraph" w:customStyle="1" w:styleId="xl106">
    <w:name w:val="xl106"/>
    <w:basedOn w:val="Normal"/>
    <w:rsid w:val="00B33438"/>
    <w:pPr>
      <w:pBdr>
        <w:left w:val="single" w:sz="4" w:space="0" w:color="auto"/>
        <w:bottom w:val="single" w:sz="4" w:space="0" w:color="auto"/>
        <w:right w:val="single" w:sz="4" w:space="0" w:color="auto"/>
      </w:pBdr>
      <w:shd w:val="clear" w:color="000000" w:fill="FFFFFF"/>
      <w:spacing w:before="100" w:beforeAutospacing="1" w:after="100" w:afterAutospacing="1"/>
    </w:pPr>
    <w:rPr>
      <w:b/>
      <w:bCs/>
      <w:iCs w:val="0"/>
      <w:sz w:val="16"/>
      <w:szCs w:val="16"/>
    </w:rPr>
  </w:style>
  <w:style w:type="paragraph" w:customStyle="1" w:styleId="xl107">
    <w:name w:val="xl107"/>
    <w:basedOn w:val="Normal"/>
    <w:rsid w:val="00B33438"/>
    <w:pPr>
      <w:pBdr>
        <w:left w:val="single" w:sz="4" w:space="0" w:color="auto"/>
        <w:bottom w:val="single" w:sz="4" w:space="0" w:color="auto"/>
      </w:pBdr>
      <w:shd w:val="clear" w:color="000000" w:fill="FFFFFF"/>
      <w:spacing w:before="100" w:beforeAutospacing="1" w:after="100" w:afterAutospacing="1"/>
    </w:pPr>
    <w:rPr>
      <w:b/>
      <w:bCs/>
      <w:iCs w:val="0"/>
      <w:sz w:val="16"/>
      <w:szCs w:val="16"/>
    </w:rPr>
  </w:style>
  <w:style w:type="paragraph" w:customStyle="1" w:styleId="xl108">
    <w:name w:val="xl108"/>
    <w:basedOn w:val="Normal"/>
    <w:rsid w:val="00B33438"/>
    <w:pPr>
      <w:pBdr>
        <w:left w:val="single" w:sz="8" w:space="0" w:color="auto"/>
        <w:bottom w:val="single" w:sz="4" w:space="0" w:color="auto"/>
        <w:right w:val="single" w:sz="8" w:space="0" w:color="auto"/>
      </w:pBdr>
      <w:shd w:val="clear" w:color="000000" w:fill="FFFFFF"/>
      <w:spacing w:before="100" w:beforeAutospacing="1" w:after="100" w:afterAutospacing="1"/>
    </w:pPr>
    <w:rPr>
      <w:b/>
      <w:bCs/>
      <w:iCs w:val="0"/>
      <w:sz w:val="16"/>
      <w:szCs w:val="16"/>
    </w:rPr>
  </w:style>
  <w:style w:type="paragraph" w:customStyle="1" w:styleId="xl109">
    <w:name w:val="xl109"/>
    <w:basedOn w:val="Normal"/>
    <w:rsid w:val="00B33438"/>
    <w:pPr>
      <w:pBdr>
        <w:bottom w:val="single" w:sz="4" w:space="0" w:color="auto"/>
        <w:right w:val="single" w:sz="4" w:space="0" w:color="auto"/>
      </w:pBdr>
      <w:shd w:val="clear" w:color="000000" w:fill="FDE9D9"/>
      <w:spacing w:before="100" w:beforeAutospacing="1" w:after="100" w:afterAutospacing="1"/>
    </w:pPr>
    <w:rPr>
      <w:b/>
      <w:bCs/>
      <w:iCs w:val="0"/>
      <w:sz w:val="16"/>
      <w:szCs w:val="16"/>
    </w:rPr>
  </w:style>
  <w:style w:type="paragraph" w:customStyle="1" w:styleId="xl110">
    <w:name w:val="xl110"/>
    <w:basedOn w:val="Normal"/>
    <w:rsid w:val="00B33438"/>
    <w:pPr>
      <w:pBdr>
        <w:top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b/>
      <w:bCs/>
      <w:iCs w:val="0"/>
      <w:sz w:val="16"/>
      <w:szCs w:val="16"/>
    </w:rPr>
  </w:style>
  <w:style w:type="paragraph" w:customStyle="1" w:styleId="xl111">
    <w:name w:val="xl111"/>
    <w:basedOn w:val="Normal"/>
    <w:rsid w:val="00B334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Cs w:val="0"/>
      <w:sz w:val="16"/>
      <w:szCs w:val="16"/>
    </w:rPr>
  </w:style>
  <w:style w:type="paragraph" w:customStyle="1" w:styleId="xl112">
    <w:name w:val="xl112"/>
    <w:basedOn w:val="Normal"/>
    <w:rsid w:val="00B33438"/>
    <w:pPr>
      <w:pBdr>
        <w:top w:val="single" w:sz="4" w:space="0" w:color="auto"/>
        <w:left w:val="single" w:sz="4" w:space="0" w:color="auto"/>
        <w:bottom w:val="single" w:sz="4" w:space="0" w:color="auto"/>
      </w:pBdr>
      <w:shd w:val="clear" w:color="000000" w:fill="FFFFFF"/>
      <w:spacing w:before="100" w:beforeAutospacing="1" w:after="100" w:afterAutospacing="1"/>
    </w:pPr>
    <w:rPr>
      <w:b/>
      <w:bCs/>
      <w:iCs w:val="0"/>
      <w:sz w:val="16"/>
      <w:szCs w:val="16"/>
    </w:rPr>
  </w:style>
  <w:style w:type="paragraph" w:customStyle="1" w:styleId="xl113">
    <w:name w:val="xl113"/>
    <w:basedOn w:val="Normal"/>
    <w:rsid w:val="00B33438"/>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b/>
      <w:bCs/>
      <w:iCs w:val="0"/>
      <w:sz w:val="16"/>
      <w:szCs w:val="16"/>
    </w:rPr>
  </w:style>
  <w:style w:type="paragraph" w:customStyle="1" w:styleId="xl114">
    <w:name w:val="xl114"/>
    <w:basedOn w:val="Normal"/>
    <w:rsid w:val="00B33438"/>
    <w:pPr>
      <w:pBdr>
        <w:top w:val="single" w:sz="4" w:space="0" w:color="auto"/>
        <w:bottom w:val="single" w:sz="4" w:space="0" w:color="auto"/>
        <w:right w:val="single" w:sz="4" w:space="0" w:color="auto"/>
      </w:pBdr>
      <w:shd w:val="clear" w:color="000000" w:fill="D9D9D9"/>
      <w:spacing w:before="100" w:beforeAutospacing="1" w:after="100" w:afterAutospacing="1"/>
    </w:pPr>
    <w:rPr>
      <w:b/>
      <w:bCs/>
      <w:iCs w:val="0"/>
      <w:sz w:val="16"/>
      <w:szCs w:val="16"/>
    </w:rPr>
  </w:style>
  <w:style w:type="paragraph" w:customStyle="1" w:styleId="xl115">
    <w:name w:val="xl115"/>
    <w:basedOn w:val="Normal"/>
    <w:rsid w:val="00B33438"/>
    <w:pPr>
      <w:spacing w:before="100" w:beforeAutospacing="1" w:after="100" w:afterAutospacing="1"/>
    </w:pPr>
    <w:rPr>
      <w:b/>
      <w:bCs/>
      <w:iCs w:val="0"/>
      <w:sz w:val="16"/>
      <w:szCs w:val="16"/>
    </w:rPr>
  </w:style>
  <w:style w:type="paragraph" w:customStyle="1" w:styleId="xl116">
    <w:name w:val="xl116"/>
    <w:basedOn w:val="Normal"/>
    <w:rsid w:val="00B33438"/>
    <w:pPr>
      <w:pBdr>
        <w:top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iCs w:val="0"/>
      <w:sz w:val="16"/>
      <w:szCs w:val="16"/>
    </w:rPr>
  </w:style>
  <w:style w:type="paragraph" w:customStyle="1" w:styleId="xl117">
    <w:name w:val="xl117"/>
    <w:basedOn w:val="Normal"/>
    <w:rsid w:val="00B334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iCs w:val="0"/>
      <w:sz w:val="16"/>
      <w:szCs w:val="16"/>
    </w:rPr>
  </w:style>
  <w:style w:type="paragraph" w:customStyle="1" w:styleId="xl118">
    <w:name w:val="xl118"/>
    <w:basedOn w:val="Normal"/>
    <w:rsid w:val="00B334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Cs w:val="0"/>
      <w:sz w:val="16"/>
      <w:szCs w:val="16"/>
    </w:rPr>
  </w:style>
  <w:style w:type="paragraph" w:customStyle="1" w:styleId="xl119">
    <w:name w:val="xl119"/>
    <w:basedOn w:val="Normal"/>
    <w:rsid w:val="00B33438"/>
    <w:pPr>
      <w:pBdr>
        <w:top w:val="single" w:sz="4" w:space="0" w:color="auto"/>
        <w:left w:val="single" w:sz="4" w:space="0" w:color="auto"/>
        <w:bottom w:val="single" w:sz="4" w:space="0" w:color="auto"/>
      </w:pBdr>
      <w:shd w:val="clear" w:color="000000" w:fill="FFFFFF"/>
      <w:spacing w:before="100" w:beforeAutospacing="1" w:after="100" w:afterAutospacing="1"/>
    </w:pPr>
    <w:rPr>
      <w:iCs w:val="0"/>
      <w:sz w:val="16"/>
      <w:szCs w:val="16"/>
    </w:rPr>
  </w:style>
  <w:style w:type="paragraph" w:customStyle="1" w:styleId="xl120">
    <w:name w:val="xl120"/>
    <w:basedOn w:val="Normal"/>
    <w:rsid w:val="00B33438"/>
    <w:pPr>
      <w:pBdr>
        <w:top w:val="single" w:sz="4" w:space="0" w:color="auto"/>
        <w:bottom w:val="single" w:sz="4" w:space="0" w:color="auto"/>
        <w:right w:val="single" w:sz="4" w:space="0" w:color="auto"/>
      </w:pBdr>
      <w:spacing w:before="100" w:beforeAutospacing="1" w:after="100" w:afterAutospacing="1"/>
    </w:pPr>
    <w:rPr>
      <w:iCs w:val="0"/>
      <w:sz w:val="16"/>
      <w:szCs w:val="16"/>
    </w:rPr>
  </w:style>
  <w:style w:type="paragraph" w:customStyle="1" w:styleId="xl121">
    <w:name w:val="xl121"/>
    <w:basedOn w:val="Normal"/>
    <w:rsid w:val="00B33438"/>
    <w:pPr>
      <w:pBdr>
        <w:top w:val="single" w:sz="4" w:space="0" w:color="auto"/>
        <w:left w:val="single" w:sz="4" w:space="0" w:color="auto"/>
        <w:bottom w:val="single" w:sz="4" w:space="0" w:color="auto"/>
        <w:right w:val="single" w:sz="4" w:space="0" w:color="auto"/>
      </w:pBdr>
      <w:spacing w:before="100" w:beforeAutospacing="1" w:after="100" w:afterAutospacing="1"/>
    </w:pPr>
    <w:rPr>
      <w:iCs w:val="0"/>
      <w:sz w:val="16"/>
      <w:szCs w:val="16"/>
    </w:rPr>
  </w:style>
  <w:style w:type="paragraph" w:customStyle="1" w:styleId="xl122">
    <w:name w:val="xl122"/>
    <w:basedOn w:val="Normal"/>
    <w:rsid w:val="00B33438"/>
    <w:pPr>
      <w:pBdr>
        <w:top w:val="single" w:sz="4" w:space="0" w:color="auto"/>
        <w:bottom w:val="single" w:sz="4" w:space="0" w:color="auto"/>
        <w:right w:val="single" w:sz="4" w:space="0" w:color="auto"/>
      </w:pBdr>
      <w:shd w:val="clear" w:color="000000" w:fill="D9D9D9"/>
      <w:spacing w:before="100" w:beforeAutospacing="1" w:after="100" w:afterAutospacing="1"/>
    </w:pPr>
    <w:rPr>
      <w:b/>
      <w:bCs/>
      <w:iCs w:val="0"/>
      <w:sz w:val="16"/>
      <w:szCs w:val="16"/>
    </w:rPr>
  </w:style>
  <w:style w:type="paragraph" w:customStyle="1" w:styleId="xl123">
    <w:name w:val="xl123"/>
    <w:basedOn w:val="Normal"/>
    <w:rsid w:val="00B33438"/>
    <w:pPr>
      <w:pBdr>
        <w:top w:val="single" w:sz="4" w:space="0" w:color="auto"/>
        <w:bottom w:val="single" w:sz="4" w:space="0" w:color="auto"/>
        <w:right w:val="single" w:sz="4" w:space="0" w:color="auto"/>
      </w:pBdr>
      <w:shd w:val="clear" w:color="000000" w:fill="FFFFFF"/>
      <w:spacing w:before="100" w:beforeAutospacing="1" w:after="100" w:afterAutospacing="1"/>
    </w:pPr>
    <w:rPr>
      <w:b/>
      <w:bCs/>
      <w:iCs w:val="0"/>
      <w:sz w:val="16"/>
      <w:szCs w:val="16"/>
    </w:rPr>
  </w:style>
  <w:style w:type="paragraph" w:customStyle="1" w:styleId="xl124">
    <w:name w:val="xl124"/>
    <w:basedOn w:val="Normal"/>
    <w:rsid w:val="00B33438"/>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b/>
      <w:bCs/>
      <w:iCs w:val="0"/>
      <w:sz w:val="16"/>
      <w:szCs w:val="16"/>
    </w:rPr>
  </w:style>
  <w:style w:type="paragraph" w:customStyle="1" w:styleId="xl125">
    <w:name w:val="xl125"/>
    <w:basedOn w:val="Normal"/>
    <w:rsid w:val="00B33438"/>
    <w:pPr>
      <w:pBdr>
        <w:top w:val="single" w:sz="4" w:space="0" w:color="auto"/>
        <w:bottom w:val="single" w:sz="4" w:space="0" w:color="auto"/>
        <w:right w:val="single" w:sz="4" w:space="0" w:color="auto"/>
      </w:pBdr>
      <w:shd w:val="clear" w:color="000000" w:fill="FFFFFF"/>
      <w:spacing w:before="100" w:beforeAutospacing="1" w:after="100" w:afterAutospacing="1"/>
    </w:pPr>
    <w:rPr>
      <w:iCs w:val="0"/>
      <w:sz w:val="16"/>
      <w:szCs w:val="16"/>
    </w:rPr>
  </w:style>
  <w:style w:type="paragraph" w:customStyle="1" w:styleId="xl126">
    <w:name w:val="xl126"/>
    <w:basedOn w:val="Normal"/>
    <w:rsid w:val="00B33438"/>
    <w:pPr>
      <w:pBdr>
        <w:top w:val="single" w:sz="4" w:space="0" w:color="auto"/>
        <w:left w:val="single" w:sz="8" w:space="14" w:color="auto"/>
        <w:bottom w:val="single" w:sz="4" w:space="0" w:color="auto"/>
        <w:right w:val="single" w:sz="4" w:space="0" w:color="auto"/>
      </w:pBdr>
      <w:shd w:val="clear" w:color="000000" w:fill="C0C0C0"/>
      <w:spacing w:before="100" w:beforeAutospacing="1" w:after="100" w:afterAutospacing="1"/>
      <w:ind w:firstLineChars="200" w:firstLine="200"/>
      <w:textAlignment w:val="center"/>
    </w:pPr>
    <w:rPr>
      <w:b/>
      <w:bCs/>
      <w:iCs w:val="0"/>
      <w:sz w:val="16"/>
      <w:szCs w:val="16"/>
    </w:rPr>
  </w:style>
  <w:style w:type="paragraph" w:customStyle="1" w:styleId="xl127">
    <w:name w:val="xl127"/>
    <w:basedOn w:val="Normal"/>
    <w:rsid w:val="00B33438"/>
    <w:pPr>
      <w:pBdr>
        <w:top w:val="single" w:sz="4" w:space="0" w:color="auto"/>
        <w:bottom w:val="single" w:sz="4" w:space="0" w:color="auto"/>
        <w:right w:val="single" w:sz="4" w:space="0" w:color="auto"/>
      </w:pBdr>
      <w:shd w:val="clear" w:color="000000" w:fill="C0C0C0"/>
      <w:spacing w:before="100" w:beforeAutospacing="1" w:after="100" w:afterAutospacing="1"/>
    </w:pPr>
    <w:rPr>
      <w:b/>
      <w:bCs/>
      <w:iCs w:val="0"/>
      <w:sz w:val="16"/>
      <w:szCs w:val="16"/>
    </w:rPr>
  </w:style>
  <w:style w:type="paragraph" w:customStyle="1" w:styleId="xl128">
    <w:name w:val="xl128"/>
    <w:basedOn w:val="Normal"/>
    <w:rsid w:val="00B3343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b/>
      <w:bCs/>
      <w:iCs w:val="0"/>
      <w:sz w:val="16"/>
      <w:szCs w:val="16"/>
    </w:rPr>
  </w:style>
  <w:style w:type="paragraph" w:customStyle="1" w:styleId="xl129">
    <w:name w:val="xl129"/>
    <w:basedOn w:val="Normal"/>
    <w:rsid w:val="00B33438"/>
    <w:pPr>
      <w:pBdr>
        <w:top w:val="single" w:sz="4" w:space="0" w:color="auto"/>
        <w:left w:val="single" w:sz="8" w:space="14" w:color="auto"/>
        <w:bottom w:val="single" w:sz="4" w:space="0" w:color="auto"/>
        <w:right w:val="single" w:sz="4" w:space="0" w:color="auto"/>
      </w:pBdr>
      <w:shd w:val="clear" w:color="000000" w:fill="FFFF00"/>
      <w:spacing w:before="100" w:beforeAutospacing="1" w:after="100" w:afterAutospacing="1"/>
      <w:ind w:firstLineChars="200" w:firstLine="200"/>
      <w:textAlignment w:val="center"/>
    </w:pPr>
    <w:rPr>
      <w:b/>
      <w:bCs/>
      <w:iCs w:val="0"/>
      <w:sz w:val="16"/>
      <w:szCs w:val="16"/>
    </w:rPr>
  </w:style>
  <w:style w:type="paragraph" w:customStyle="1" w:styleId="xl130">
    <w:name w:val="xl130"/>
    <w:basedOn w:val="Normal"/>
    <w:rsid w:val="00B33438"/>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both"/>
      <w:textAlignment w:val="center"/>
    </w:pPr>
    <w:rPr>
      <w:iCs w:val="0"/>
      <w:sz w:val="16"/>
      <w:szCs w:val="16"/>
    </w:rPr>
  </w:style>
  <w:style w:type="paragraph" w:customStyle="1" w:styleId="xl131">
    <w:name w:val="xl131"/>
    <w:basedOn w:val="Normal"/>
    <w:rsid w:val="00B33438"/>
    <w:pPr>
      <w:spacing w:before="100" w:beforeAutospacing="1" w:after="100" w:afterAutospacing="1"/>
    </w:pPr>
    <w:rPr>
      <w:iCs w:val="0"/>
      <w:color w:val="1F497D"/>
      <w:sz w:val="16"/>
      <w:szCs w:val="16"/>
    </w:rPr>
  </w:style>
  <w:style w:type="paragraph" w:customStyle="1" w:styleId="xl132">
    <w:name w:val="xl132"/>
    <w:basedOn w:val="Normal"/>
    <w:rsid w:val="00B33438"/>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iCs w:val="0"/>
      <w:sz w:val="16"/>
      <w:szCs w:val="16"/>
    </w:rPr>
  </w:style>
  <w:style w:type="paragraph" w:customStyle="1" w:styleId="xl133">
    <w:name w:val="xl133"/>
    <w:basedOn w:val="Normal"/>
    <w:rsid w:val="00B33438"/>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iCs w:val="0"/>
      <w:color w:val="C0504D"/>
      <w:sz w:val="16"/>
      <w:szCs w:val="16"/>
    </w:rPr>
  </w:style>
  <w:style w:type="paragraph" w:customStyle="1" w:styleId="xl134">
    <w:name w:val="xl134"/>
    <w:basedOn w:val="Normal"/>
    <w:rsid w:val="00B334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iCs w:val="0"/>
      <w:sz w:val="16"/>
      <w:szCs w:val="16"/>
    </w:rPr>
  </w:style>
  <w:style w:type="paragraph" w:customStyle="1" w:styleId="xl135">
    <w:name w:val="xl135"/>
    <w:basedOn w:val="Normal"/>
    <w:rsid w:val="00B33438"/>
    <w:pPr>
      <w:pBdr>
        <w:top w:val="single" w:sz="4" w:space="0" w:color="auto"/>
        <w:bottom w:val="single" w:sz="4" w:space="0" w:color="auto"/>
        <w:right w:val="single" w:sz="4" w:space="0" w:color="auto"/>
      </w:pBdr>
      <w:shd w:val="clear" w:color="000000" w:fill="FFFFFF"/>
      <w:spacing w:before="100" w:beforeAutospacing="1" w:after="100" w:afterAutospacing="1"/>
    </w:pPr>
    <w:rPr>
      <w:iCs w:val="0"/>
      <w:sz w:val="16"/>
      <w:szCs w:val="16"/>
    </w:rPr>
  </w:style>
  <w:style w:type="paragraph" w:customStyle="1" w:styleId="xl136">
    <w:name w:val="xl136"/>
    <w:basedOn w:val="Normal"/>
    <w:rsid w:val="00B33438"/>
    <w:pPr>
      <w:shd w:val="clear" w:color="000000" w:fill="FFFFFF"/>
      <w:spacing w:before="100" w:beforeAutospacing="1" w:after="100" w:afterAutospacing="1"/>
    </w:pPr>
    <w:rPr>
      <w:iCs w:val="0"/>
      <w:color w:val="1F497D"/>
      <w:sz w:val="16"/>
      <w:szCs w:val="16"/>
    </w:rPr>
  </w:style>
  <w:style w:type="paragraph" w:customStyle="1" w:styleId="xl137">
    <w:name w:val="xl137"/>
    <w:basedOn w:val="Normal"/>
    <w:rsid w:val="00B3343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both"/>
      <w:textAlignment w:val="center"/>
    </w:pPr>
    <w:rPr>
      <w:iCs w:val="0"/>
      <w:sz w:val="16"/>
      <w:szCs w:val="16"/>
    </w:rPr>
  </w:style>
  <w:style w:type="paragraph" w:customStyle="1" w:styleId="xl138">
    <w:name w:val="xl138"/>
    <w:basedOn w:val="Normal"/>
    <w:rsid w:val="00B33438"/>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iCs w:val="0"/>
      <w:sz w:val="16"/>
      <w:szCs w:val="16"/>
    </w:rPr>
  </w:style>
  <w:style w:type="paragraph" w:customStyle="1" w:styleId="xl139">
    <w:name w:val="xl139"/>
    <w:basedOn w:val="Normal"/>
    <w:rsid w:val="00B33438"/>
    <w:pPr>
      <w:pBdr>
        <w:top w:val="single" w:sz="4" w:space="0" w:color="auto"/>
        <w:bottom w:val="single" w:sz="4" w:space="0" w:color="auto"/>
        <w:right w:val="single" w:sz="4" w:space="0" w:color="auto"/>
      </w:pBdr>
      <w:shd w:val="clear" w:color="000000" w:fill="FFFF00"/>
      <w:spacing w:before="100" w:beforeAutospacing="1" w:after="100" w:afterAutospacing="1"/>
    </w:pPr>
    <w:rPr>
      <w:iCs w:val="0"/>
      <w:sz w:val="16"/>
      <w:szCs w:val="16"/>
    </w:rPr>
  </w:style>
  <w:style w:type="paragraph" w:customStyle="1" w:styleId="xl140">
    <w:name w:val="xl140"/>
    <w:basedOn w:val="Normal"/>
    <w:rsid w:val="00B3343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iCs w:val="0"/>
      <w:sz w:val="16"/>
      <w:szCs w:val="16"/>
    </w:rPr>
  </w:style>
  <w:style w:type="paragraph" w:customStyle="1" w:styleId="xl141">
    <w:name w:val="xl141"/>
    <w:basedOn w:val="Normal"/>
    <w:rsid w:val="00B3343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iCs w:val="0"/>
      <w:sz w:val="16"/>
      <w:szCs w:val="16"/>
    </w:rPr>
  </w:style>
  <w:style w:type="paragraph" w:customStyle="1" w:styleId="xl142">
    <w:name w:val="xl142"/>
    <w:basedOn w:val="Normal"/>
    <w:rsid w:val="00B33438"/>
    <w:pPr>
      <w:spacing w:before="100" w:beforeAutospacing="1" w:after="100" w:afterAutospacing="1"/>
    </w:pPr>
    <w:rPr>
      <w:b/>
      <w:bCs/>
      <w:iCs w:val="0"/>
      <w:color w:val="FF0000"/>
      <w:sz w:val="16"/>
      <w:szCs w:val="16"/>
    </w:rPr>
  </w:style>
  <w:style w:type="paragraph" w:customStyle="1" w:styleId="xl143">
    <w:name w:val="xl143"/>
    <w:basedOn w:val="Normal"/>
    <w:rsid w:val="00B33438"/>
    <w:pPr>
      <w:spacing w:before="100" w:beforeAutospacing="1" w:after="100" w:afterAutospacing="1"/>
    </w:pPr>
    <w:rPr>
      <w:iCs w:val="0"/>
      <w:color w:val="FF0000"/>
      <w:sz w:val="16"/>
      <w:szCs w:val="16"/>
    </w:rPr>
  </w:style>
  <w:style w:type="paragraph" w:customStyle="1" w:styleId="xl144">
    <w:name w:val="xl144"/>
    <w:basedOn w:val="Normal"/>
    <w:rsid w:val="00B3343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Cs w:val="0"/>
      <w:sz w:val="16"/>
      <w:szCs w:val="16"/>
    </w:rPr>
  </w:style>
  <w:style w:type="paragraph" w:customStyle="1" w:styleId="xl145">
    <w:name w:val="xl145"/>
    <w:basedOn w:val="Normal"/>
    <w:rsid w:val="00B33438"/>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textAlignment w:val="center"/>
    </w:pPr>
    <w:rPr>
      <w:iCs w:val="0"/>
      <w:sz w:val="16"/>
      <w:szCs w:val="16"/>
    </w:rPr>
  </w:style>
  <w:style w:type="paragraph" w:customStyle="1" w:styleId="xl146">
    <w:name w:val="xl146"/>
    <w:basedOn w:val="Normal"/>
    <w:rsid w:val="00B334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Cs w:val="0"/>
      <w:sz w:val="16"/>
      <w:szCs w:val="16"/>
    </w:rPr>
  </w:style>
  <w:style w:type="paragraph" w:customStyle="1" w:styleId="xl147">
    <w:name w:val="xl147"/>
    <w:basedOn w:val="Normal"/>
    <w:rsid w:val="00B33438"/>
    <w:pPr>
      <w:pBdr>
        <w:top w:val="single" w:sz="4" w:space="0" w:color="auto"/>
        <w:bottom w:val="single" w:sz="4" w:space="0" w:color="auto"/>
        <w:right w:val="single" w:sz="4" w:space="0" w:color="auto"/>
      </w:pBdr>
      <w:shd w:val="clear" w:color="000000" w:fill="FFFF00"/>
      <w:spacing w:before="100" w:beforeAutospacing="1" w:after="100" w:afterAutospacing="1"/>
    </w:pPr>
    <w:rPr>
      <w:b/>
      <w:bCs/>
      <w:iCs w:val="0"/>
      <w:sz w:val="16"/>
      <w:szCs w:val="16"/>
    </w:rPr>
  </w:style>
  <w:style w:type="paragraph" w:customStyle="1" w:styleId="xl148">
    <w:name w:val="xl148"/>
    <w:basedOn w:val="Normal"/>
    <w:rsid w:val="00B334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iCs w:val="0"/>
      <w:sz w:val="16"/>
      <w:szCs w:val="16"/>
    </w:rPr>
  </w:style>
  <w:style w:type="paragraph" w:customStyle="1" w:styleId="xl149">
    <w:name w:val="xl149"/>
    <w:basedOn w:val="Normal"/>
    <w:rsid w:val="00B33438"/>
    <w:pPr>
      <w:pBdr>
        <w:top w:val="single" w:sz="4" w:space="0" w:color="auto"/>
        <w:left w:val="single" w:sz="4" w:space="0" w:color="auto"/>
        <w:right w:val="single" w:sz="4" w:space="0" w:color="auto"/>
      </w:pBdr>
      <w:shd w:val="clear" w:color="000000" w:fill="FFFFFF"/>
      <w:spacing w:before="100" w:beforeAutospacing="1" w:after="100" w:afterAutospacing="1"/>
    </w:pPr>
    <w:rPr>
      <w:b/>
      <w:bCs/>
      <w:iCs w:val="0"/>
      <w:sz w:val="16"/>
      <w:szCs w:val="16"/>
    </w:rPr>
  </w:style>
  <w:style w:type="paragraph" w:customStyle="1" w:styleId="xl150">
    <w:name w:val="xl150"/>
    <w:basedOn w:val="Normal"/>
    <w:rsid w:val="00B3343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iCs w:val="0"/>
      <w:sz w:val="16"/>
      <w:szCs w:val="16"/>
    </w:rPr>
  </w:style>
  <w:style w:type="paragraph" w:customStyle="1" w:styleId="xl151">
    <w:name w:val="xl151"/>
    <w:basedOn w:val="Normal"/>
    <w:rsid w:val="00B334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iCs w:val="0"/>
      <w:color w:val="FF0000"/>
      <w:sz w:val="16"/>
      <w:szCs w:val="16"/>
    </w:rPr>
  </w:style>
  <w:style w:type="paragraph" w:customStyle="1" w:styleId="xl152">
    <w:name w:val="xl152"/>
    <w:basedOn w:val="Normal"/>
    <w:rsid w:val="00B33438"/>
    <w:pPr>
      <w:shd w:val="clear" w:color="000000" w:fill="FFFFFF"/>
      <w:spacing w:before="100" w:beforeAutospacing="1" w:after="100" w:afterAutospacing="1"/>
    </w:pPr>
    <w:rPr>
      <w:iCs w:val="0"/>
      <w:color w:val="FF0000"/>
      <w:sz w:val="16"/>
      <w:szCs w:val="16"/>
    </w:rPr>
  </w:style>
  <w:style w:type="paragraph" w:customStyle="1" w:styleId="xl153">
    <w:name w:val="xl153"/>
    <w:basedOn w:val="Normal"/>
    <w:rsid w:val="00B33438"/>
    <w:pPr>
      <w:pBdr>
        <w:top w:val="single" w:sz="4" w:space="0" w:color="auto"/>
        <w:left w:val="single" w:sz="8" w:space="14" w:color="auto"/>
        <w:bottom w:val="single" w:sz="4" w:space="0" w:color="auto"/>
        <w:right w:val="single" w:sz="4" w:space="0" w:color="auto"/>
      </w:pBdr>
      <w:shd w:val="clear" w:color="000000" w:fill="FFFF00"/>
      <w:spacing w:before="100" w:beforeAutospacing="1" w:after="100" w:afterAutospacing="1"/>
      <w:ind w:firstLineChars="200" w:firstLine="200"/>
      <w:textAlignment w:val="center"/>
    </w:pPr>
    <w:rPr>
      <w:iCs w:val="0"/>
      <w:sz w:val="16"/>
      <w:szCs w:val="16"/>
    </w:rPr>
  </w:style>
  <w:style w:type="paragraph" w:customStyle="1" w:styleId="xl154">
    <w:name w:val="xl154"/>
    <w:basedOn w:val="Normal"/>
    <w:rsid w:val="00B33438"/>
    <w:pPr>
      <w:pBdr>
        <w:top w:val="single" w:sz="4" w:space="0" w:color="auto"/>
        <w:bottom w:val="single" w:sz="4" w:space="0" w:color="auto"/>
        <w:right w:val="single" w:sz="4" w:space="0" w:color="auto"/>
      </w:pBdr>
      <w:shd w:val="clear" w:color="000000" w:fill="D9D9D9"/>
      <w:spacing w:before="100" w:beforeAutospacing="1" w:after="100" w:afterAutospacing="1"/>
    </w:pPr>
    <w:rPr>
      <w:iCs w:val="0"/>
      <w:sz w:val="16"/>
      <w:szCs w:val="16"/>
    </w:rPr>
  </w:style>
  <w:style w:type="paragraph" w:customStyle="1" w:styleId="xl155">
    <w:name w:val="xl155"/>
    <w:basedOn w:val="Normal"/>
    <w:rsid w:val="00B3343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iCs w:val="0"/>
      <w:sz w:val="16"/>
      <w:szCs w:val="16"/>
    </w:rPr>
  </w:style>
  <w:style w:type="paragraph" w:customStyle="1" w:styleId="xl156">
    <w:name w:val="xl156"/>
    <w:basedOn w:val="Normal"/>
    <w:rsid w:val="00B33438"/>
    <w:pPr>
      <w:pBdr>
        <w:top w:val="single" w:sz="4" w:space="0" w:color="auto"/>
        <w:right w:val="single" w:sz="4" w:space="0" w:color="auto"/>
      </w:pBdr>
      <w:shd w:val="clear" w:color="000000" w:fill="FFFFFF"/>
      <w:spacing w:before="100" w:beforeAutospacing="1" w:after="100" w:afterAutospacing="1"/>
      <w:ind w:firstLineChars="200" w:firstLine="200"/>
      <w:textAlignment w:val="center"/>
    </w:pPr>
    <w:rPr>
      <w:iCs w:val="0"/>
      <w:sz w:val="16"/>
      <w:szCs w:val="16"/>
    </w:rPr>
  </w:style>
  <w:style w:type="paragraph" w:customStyle="1" w:styleId="xl157">
    <w:name w:val="xl157"/>
    <w:basedOn w:val="Normal"/>
    <w:rsid w:val="00B33438"/>
    <w:pPr>
      <w:pBdr>
        <w:bottom w:val="single" w:sz="4" w:space="0" w:color="auto"/>
        <w:right w:val="single" w:sz="4" w:space="0" w:color="auto"/>
      </w:pBdr>
      <w:shd w:val="clear" w:color="000000" w:fill="FFFFFF"/>
      <w:spacing w:before="100" w:beforeAutospacing="1" w:after="100" w:afterAutospacing="1"/>
      <w:ind w:firstLineChars="200" w:firstLine="200"/>
      <w:textAlignment w:val="center"/>
    </w:pPr>
    <w:rPr>
      <w:b/>
      <w:bCs/>
      <w:iCs w:val="0"/>
      <w:sz w:val="16"/>
      <w:szCs w:val="16"/>
    </w:rPr>
  </w:style>
  <w:style w:type="paragraph" w:customStyle="1" w:styleId="xl158">
    <w:name w:val="xl158"/>
    <w:basedOn w:val="Normal"/>
    <w:rsid w:val="00B33438"/>
    <w:pPr>
      <w:pBdr>
        <w:top w:val="single" w:sz="4" w:space="0" w:color="auto"/>
        <w:right w:val="single" w:sz="4" w:space="0" w:color="auto"/>
      </w:pBdr>
      <w:shd w:val="clear" w:color="000000" w:fill="FFFFFF"/>
      <w:spacing w:before="100" w:beforeAutospacing="1" w:after="100" w:afterAutospacing="1"/>
      <w:jc w:val="both"/>
      <w:textAlignment w:val="center"/>
    </w:pPr>
    <w:rPr>
      <w:b/>
      <w:bCs/>
      <w:iCs w:val="0"/>
      <w:sz w:val="16"/>
      <w:szCs w:val="16"/>
    </w:rPr>
  </w:style>
  <w:style w:type="paragraph" w:customStyle="1" w:styleId="xl159">
    <w:name w:val="xl159"/>
    <w:basedOn w:val="Normal"/>
    <w:rsid w:val="00B334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Cs w:val="0"/>
      <w:sz w:val="16"/>
      <w:szCs w:val="16"/>
    </w:rPr>
  </w:style>
  <w:style w:type="paragraph" w:customStyle="1" w:styleId="xl160">
    <w:name w:val="xl160"/>
    <w:basedOn w:val="Normal"/>
    <w:rsid w:val="00B33438"/>
    <w:pPr>
      <w:pBdr>
        <w:top w:val="single" w:sz="4" w:space="0" w:color="auto"/>
        <w:left w:val="single" w:sz="4" w:space="0" w:color="auto"/>
        <w:bottom w:val="single" w:sz="4" w:space="0" w:color="auto"/>
      </w:pBdr>
      <w:shd w:val="clear" w:color="000000" w:fill="FFFFFF"/>
      <w:spacing w:before="100" w:beforeAutospacing="1" w:after="100" w:afterAutospacing="1"/>
    </w:pPr>
    <w:rPr>
      <w:b/>
      <w:bCs/>
      <w:iCs w:val="0"/>
      <w:sz w:val="16"/>
      <w:szCs w:val="16"/>
    </w:rPr>
  </w:style>
  <w:style w:type="paragraph" w:customStyle="1" w:styleId="xl161">
    <w:name w:val="xl161"/>
    <w:basedOn w:val="Normal"/>
    <w:rsid w:val="00B33438"/>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pPr>
    <w:rPr>
      <w:b/>
      <w:bCs/>
      <w:iCs w:val="0"/>
      <w:sz w:val="16"/>
      <w:szCs w:val="16"/>
    </w:rPr>
  </w:style>
  <w:style w:type="paragraph" w:customStyle="1" w:styleId="xl162">
    <w:name w:val="xl162"/>
    <w:basedOn w:val="Normal"/>
    <w:rsid w:val="00B33438"/>
    <w:pPr>
      <w:pBdr>
        <w:top w:val="single" w:sz="4" w:space="0" w:color="auto"/>
        <w:bottom w:val="single" w:sz="4" w:space="0" w:color="auto"/>
        <w:right w:val="single" w:sz="4" w:space="0" w:color="auto"/>
      </w:pBdr>
      <w:shd w:val="clear" w:color="000000" w:fill="D9D9D9"/>
      <w:spacing w:before="100" w:beforeAutospacing="1" w:after="100" w:afterAutospacing="1"/>
    </w:pPr>
    <w:rPr>
      <w:b/>
      <w:bCs/>
      <w:iCs w:val="0"/>
      <w:sz w:val="16"/>
      <w:szCs w:val="16"/>
    </w:rPr>
  </w:style>
  <w:style w:type="paragraph" w:customStyle="1" w:styleId="xl64">
    <w:name w:val="xl64"/>
    <w:basedOn w:val="Normal"/>
    <w:rsid w:val="000B5641"/>
    <w:pPr>
      <w:spacing w:before="100" w:beforeAutospacing="1" w:after="100" w:afterAutospacing="1"/>
    </w:pPr>
    <w:rPr>
      <w:b/>
      <w:bCs/>
      <w:iCs w:val="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w w:val="150"/>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3A39"/>
    <w:pPr>
      <w:spacing w:after="0" w:line="240" w:lineRule="auto"/>
    </w:pPr>
    <w:rPr>
      <w:iCs/>
      <w:w w:val="100"/>
      <w:sz w:val="24"/>
      <w:szCs w:val="24"/>
      <w:lang w:eastAsia="lv-LV"/>
    </w:rPr>
  </w:style>
  <w:style w:type="paragraph" w:styleId="Heading1">
    <w:name w:val="heading 1"/>
    <w:basedOn w:val="Normal"/>
    <w:next w:val="Normal"/>
    <w:link w:val="Heading1Char"/>
    <w:qFormat/>
    <w:rsid w:val="00EA3A39"/>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qFormat/>
    <w:rsid w:val="00EA3A39"/>
    <w:pPr>
      <w:keepNext/>
      <w:spacing w:before="240" w:after="60"/>
      <w:outlineLvl w:val="1"/>
    </w:pPr>
    <w:rPr>
      <w:rFonts w:ascii="Arial" w:hAnsi="Arial"/>
      <w:b/>
      <w:bCs/>
      <w:i/>
      <w:iCs w:val="0"/>
      <w:sz w:val="28"/>
      <w:szCs w:val="28"/>
      <w:lang w:val="en-GB" w:eastAsia="en-US"/>
    </w:rPr>
  </w:style>
  <w:style w:type="paragraph" w:styleId="Heading3">
    <w:name w:val="heading 3"/>
    <w:basedOn w:val="Normal"/>
    <w:next w:val="Normal"/>
    <w:link w:val="Heading3Char"/>
    <w:unhideWhenUsed/>
    <w:qFormat/>
    <w:rsid w:val="00EA3A39"/>
    <w:pPr>
      <w:keepNext/>
      <w:spacing w:before="240" w:after="60"/>
      <w:outlineLvl w:val="2"/>
    </w:pPr>
    <w:rPr>
      <w:rFonts w:ascii="Cambria" w:hAnsi="Cambria"/>
      <w:b/>
      <w:bCs/>
      <w:sz w:val="26"/>
      <w:szCs w:val="26"/>
    </w:rPr>
  </w:style>
  <w:style w:type="paragraph" w:styleId="Heading4">
    <w:name w:val="heading 4"/>
    <w:basedOn w:val="Normal"/>
    <w:next w:val="Normal"/>
    <w:link w:val="Heading4Char1"/>
    <w:qFormat/>
    <w:rsid w:val="00EA3A39"/>
    <w:pPr>
      <w:keepNext/>
      <w:spacing w:before="120" w:after="60"/>
      <w:outlineLvl w:val="3"/>
    </w:pPr>
    <w:rPr>
      <w:i/>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3A39"/>
    <w:rPr>
      <w:rFonts w:ascii="Arial" w:hAnsi="Arial"/>
      <w:b/>
      <w:bCs/>
      <w:iCs/>
      <w:w w:val="100"/>
      <w:kern w:val="32"/>
      <w:sz w:val="32"/>
      <w:szCs w:val="32"/>
      <w:lang w:eastAsia="lv-LV"/>
    </w:rPr>
  </w:style>
  <w:style w:type="character" w:customStyle="1" w:styleId="Heading2Char">
    <w:name w:val="Heading 2 Char"/>
    <w:basedOn w:val="DefaultParagraphFont"/>
    <w:link w:val="Heading2"/>
    <w:rsid w:val="00EA3A39"/>
    <w:rPr>
      <w:rFonts w:ascii="Arial" w:hAnsi="Arial"/>
      <w:b/>
      <w:bCs/>
      <w:i/>
      <w:w w:val="100"/>
      <w:sz w:val="28"/>
      <w:szCs w:val="28"/>
      <w:lang w:val="en-GB"/>
    </w:rPr>
  </w:style>
  <w:style w:type="character" w:customStyle="1" w:styleId="Heading3Char">
    <w:name w:val="Heading 3 Char"/>
    <w:basedOn w:val="DefaultParagraphFont"/>
    <w:link w:val="Heading3"/>
    <w:rsid w:val="00EA3A39"/>
    <w:rPr>
      <w:rFonts w:ascii="Cambria" w:hAnsi="Cambria"/>
      <w:b/>
      <w:bCs/>
      <w:iCs/>
      <w:w w:val="100"/>
      <w:sz w:val="26"/>
      <w:szCs w:val="26"/>
      <w:lang w:eastAsia="lv-LV"/>
    </w:rPr>
  </w:style>
  <w:style w:type="character" w:customStyle="1" w:styleId="Heading4Char">
    <w:name w:val="Heading 4 Char"/>
    <w:basedOn w:val="DefaultParagraphFont"/>
    <w:rsid w:val="00EA3A39"/>
    <w:rPr>
      <w:rFonts w:asciiTheme="majorHAnsi" w:eastAsiaTheme="majorEastAsia" w:hAnsiTheme="majorHAnsi" w:cstheme="majorBidi"/>
      <w:b/>
      <w:bCs/>
      <w:i/>
      <w:color w:val="4F81BD" w:themeColor="accent1"/>
      <w:w w:val="100"/>
      <w:sz w:val="24"/>
      <w:szCs w:val="24"/>
      <w:lang w:eastAsia="lv-LV"/>
    </w:rPr>
  </w:style>
  <w:style w:type="paragraph" w:customStyle="1" w:styleId="naisf">
    <w:name w:val="naisf"/>
    <w:basedOn w:val="Normal"/>
    <w:uiPriority w:val="99"/>
    <w:rsid w:val="00EA3A39"/>
    <w:pPr>
      <w:spacing w:before="100" w:beforeAutospacing="1" w:after="100" w:afterAutospacing="1"/>
    </w:pPr>
  </w:style>
  <w:style w:type="table" w:styleId="TableGrid">
    <w:name w:val="Table Grid"/>
    <w:basedOn w:val="TableNormal"/>
    <w:uiPriority w:val="59"/>
    <w:rsid w:val="00EA3A39"/>
    <w:pPr>
      <w:spacing w:after="0" w:line="240" w:lineRule="auto"/>
    </w:pPr>
    <w:rPr>
      <w:iCs/>
      <w:w w:val="100"/>
      <w:lang w:eastAsia="lv-L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EA3A39"/>
    <w:pPr>
      <w:tabs>
        <w:tab w:val="center" w:pos="4153"/>
        <w:tab w:val="right" w:pos="8306"/>
      </w:tabs>
    </w:pPr>
    <w:rPr>
      <w:sz w:val="28"/>
      <w:szCs w:val="20"/>
      <w:lang w:val="en-US" w:eastAsia="en-US"/>
    </w:rPr>
  </w:style>
  <w:style w:type="character" w:customStyle="1" w:styleId="HeaderChar">
    <w:name w:val="Header Char"/>
    <w:basedOn w:val="DefaultParagraphFont"/>
    <w:link w:val="Header"/>
    <w:rsid w:val="00EA3A39"/>
    <w:rPr>
      <w:iCs/>
      <w:w w:val="100"/>
      <w:sz w:val="28"/>
      <w:lang w:val="en-US"/>
    </w:rPr>
  </w:style>
  <w:style w:type="paragraph" w:styleId="BodyText">
    <w:name w:val="Body Text"/>
    <w:basedOn w:val="Normal"/>
    <w:link w:val="BodyTextChar"/>
    <w:rsid w:val="00EA3A39"/>
    <w:pPr>
      <w:spacing w:after="120"/>
    </w:pPr>
  </w:style>
  <w:style w:type="character" w:customStyle="1" w:styleId="BodyTextChar">
    <w:name w:val="Body Text Char"/>
    <w:basedOn w:val="DefaultParagraphFont"/>
    <w:link w:val="BodyText"/>
    <w:rsid w:val="00EA3A39"/>
    <w:rPr>
      <w:iCs/>
      <w:w w:val="100"/>
      <w:sz w:val="24"/>
      <w:szCs w:val="24"/>
      <w:lang w:eastAsia="lv-LV"/>
    </w:rPr>
  </w:style>
  <w:style w:type="paragraph" w:styleId="Footer">
    <w:name w:val="footer"/>
    <w:basedOn w:val="Normal"/>
    <w:link w:val="FooterChar"/>
    <w:uiPriority w:val="99"/>
    <w:rsid w:val="00EA3A39"/>
    <w:pPr>
      <w:tabs>
        <w:tab w:val="center" w:pos="4153"/>
        <w:tab w:val="right" w:pos="8306"/>
      </w:tabs>
    </w:pPr>
  </w:style>
  <w:style w:type="character" w:customStyle="1" w:styleId="FooterChar">
    <w:name w:val="Footer Char"/>
    <w:basedOn w:val="DefaultParagraphFont"/>
    <w:link w:val="Footer"/>
    <w:uiPriority w:val="99"/>
    <w:rsid w:val="00EA3A39"/>
    <w:rPr>
      <w:iCs/>
      <w:w w:val="100"/>
      <w:sz w:val="24"/>
      <w:szCs w:val="24"/>
      <w:lang w:eastAsia="lv-LV"/>
    </w:rPr>
  </w:style>
  <w:style w:type="character" w:styleId="Hyperlink">
    <w:name w:val="Hyperlink"/>
    <w:uiPriority w:val="99"/>
    <w:rsid w:val="00EA3A39"/>
    <w:rPr>
      <w:color w:val="0000FF"/>
      <w:u w:val="single"/>
    </w:rPr>
  </w:style>
  <w:style w:type="character" w:styleId="Strong">
    <w:name w:val="Strong"/>
    <w:qFormat/>
    <w:rsid w:val="00EA3A39"/>
    <w:rPr>
      <w:b/>
      <w:bCs/>
    </w:rPr>
  </w:style>
  <w:style w:type="paragraph" w:styleId="FootnoteText">
    <w:name w:val="footnote text"/>
    <w:aliases w:val="Footnote,Fußnote,single space,FOOTNOTES,fn,Footnote Text Char2 Char,Footnote Text Char Char1 Char,Footnote Text Char2 Char Char Char,Footnote Text Char1 Char Char Char Char,Footnote Text Char Char1 Char Char Char,footnote text,Char, Char"/>
    <w:basedOn w:val="Normal"/>
    <w:link w:val="FootnoteTextChar"/>
    <w:uiPriority w:val="99"/>
    <w:rsid w:val="00EA3A39"/>
    <w:rPr>
      <w:sz w:val="20"/>
      <w:szCs w:val="20"/>
    </w:rPr>
  </w:style>
  <w:style w:type="character" w:customStyle="1" w:styleId="FootnoteTextChar">
    <w:name w:val="Footnote Text Char"/>
    <w:aliases w:val="Footnote Char,Fußnote Char,single space Char,FOOTNOTES Char,fn Char,Footnote Text Char2 Char Char,Footnote Text Char Char1 Char Char,Footnote Text Char2 Char Char Char Char,Footnote Text Char1 Char Char Char Char Char,Char Char"/>
    <w:basedOn w:val="DefaultParagraphFont"/>
    <w:link w:val="FootnoteText"/>
    <w:uiPriority w:val="99"/>
    <w:rsid w:val="00EA3A39"/>
    <w:rPr>
      <w:iCs/>
      <w:w w:val="100"/>
      <w:lang w:eastAsia="lv-LV"/>
    </w:rPr>
  </w:style>
  <w:style w:type="character" w:styleId="FootnoteReference">
    <w:name w:val="footnote reference"/>
    <w:aliases w:val="Footnote Reference Number,Footnote symbol,Footnote Refernece,ftref,SUPERS"/>
    <w:uiPriority w:val="99"/>
    <w:rsid w:val="00EA3A39"/>
    <w:rPr>
      <w:vertAlign w:val="superscript"/>
    </w:rPr>
  </w:style>
  <w:style w:type="character" w:styleId="PageNumber">
    <w:name w:val="page number"/>
    <w:basedOn w:val="DefaultParagraphFont"/>
    <w:rsid w:val="00EA3A39"/>
  </w:style>
  <w:style w:type="paragraph" w:customStyle="1" w:styleId="StyleHeading1NotItalic1">
    <w:name w:val="Style Heading 1 + Not Italic1"/>
    <w:basedOn w:val="Heading1"/>
    <w:autoRedefine/>
    <w:rsid w:val="00EA3A39"/>
    <w:pPr>
      <w:spacing w:before="0" w:after="0"/>
      <w:jc w:val="center"/>
      <w:outlineLvl w:val="9"/>
    </w:pPr>
    <w:rPr>
      <w:rFonts w:ascii="Times New Roman" w:hAnsi="Times New Roman"/>
      <w:sz w:val="28"/>
      <w:szCs w:val="28"/>
    </w:rPr>
  </w:style>
  <w:style w:type="paragraph" w:customStyle="1" w:styleId="Texte2">
    <w:name w:val="Texte 2"/>
    <w:basedOn w:val="Normal"/>
    <w:rsid w:val="00EA3A39"/>
    <w:pPr>
      <w:tabs>
        <w:tab w:val="left" w:pos="284"/>
        <w:tab w:val="left" w:pos="567"/>
        <w:tab w:val="left" w:pos="720"/>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80"/>
      <w:ind w:left="284"/>
      <w:jc w:val="both"/>
    </w:pPr>
    <w:rPr>
      <w:rFonts w:ascii="Arial" w:hAnsi="Arial"/>
      <w:sz w:val="22"/>
      <w:szCs w:val="20"/>
      <w:lang w:val="en-GB" w:eastAsia="da-DK"/>
    </w:rPr>
  </w:style>
  <w:style w:type="paragraph" w:styleId="ListParagraph">
    <w:name w:val="List Paragraph"/>
    <w:basedOn w:val="Normal"/>
    <w:uiPriority w:val="34"/>
    <w:qFormat/>
    <w:rsid w:val="00EA3A39"/>
    <w:pPr>
      <w:spacing w:after="120"/>
      <w:ind w:left="720" w:firstLine="720"/>
      <w:contextualSpacing/>
      <w:jc w:val="both"/>
    </w:pPr>
    <w:rPr>
      <w:rFonts w:eastAsia="Calibri"/>
      <w:sz w:val="28"/>
      <w:szCs w:val="22"/>
      <w:lang w:val="en-US" w:eastAsia="en-US"/>
    </w:rPr>
  </w:style>
  <w:style w:type="paragraph" w:styleId="NormalWeb">
    <w:name w:val="Normal (Web)"/>
    <w:basedOn w:val="Normal"/>
    <w:unhideWhenUsed/>
    <w:rsid w:val="00EA3A39"/>
    <w:pPr>
      <w:spacing w:before="100" w:beforeAutospacing="1" w:after="100" w:afterAutospacing="1"/>
      <w:ind w:firstLine="720"/>
      <w:jc w:val="both"/>
    </w:pPr>
    <w:rPr>
      <w:lang w:val="en-US" w:eastAsia="en-US"/>
    </w:rPr>
  </w:style>
  <w:style w:type="paragraph" w:styleId="BodyTextIndent">
    <w:name w:val="Body Text Indent"/>
    <w:basedOn w:val="Normal"/>
    <w:link w:val="BodyTextIndentChar"/>
    <w:rsid w:val="00EA3A39"/>
    <w:pPr>
      <w:spacing w:after="120"/>
      <w:ind w:left="283"/>
    </w:pPr>
  </w:style>
  <w:style w:type="character" w:customStyle="1" w:styleId="BodyTextIndentChar">
    <w:name w:val="Body Text Indent Char"/>
    <w:basedOn w:val="DefaultParagraphFont"/>
    <w:link w:val="BodyTextIndent"/>
    <w:rsid w:val="00EA3A39"/>
    <w:rPr>
      <w:iCs/>
      <w:w w:val="100"/>
      <w:sz w:val="24"/>
      <w:szCs w:val="24"/>
      <w:lang w:eastAsia="lv-LV"/>
    </w:rPr>
  </w:style>
  <w:style w:type="character" w:customStyle="1" w:styleId="Heading4Char1">
    <w:name w:val="Heading 4 Char1"/>
    <w:link w:val="Heading4"/>
    <w:locked/>
    <w:rsid w:val="00EA3A39"/>
    <w:rPr>
      <w:i/>
      <w:w w:val="100"/>
      <w:sz w:val="24"/>
      <w:szCs w:val="24"/>
      <w:lang w:eastAsia="lv-LV"/>
    </w:rPr>
  </w:style>
  <w:style w:type="paragraph" w:styleId="BodyText2">
    <w:name w:val="Body Text 2"/>
    <w:basedOn w:val="Normal"/>
    <w:link w:val="BodyText2Char"/>
    <w:rsid w:val="00EA3A39"/>
    <w:pPr>
      <w:spacing w:after="120" w:line="480" w:lineRule="auto"/>
    </w:pPr>
  </w:style>
  <w:style w:type="character" w:customStyle="1" w:styleId="BodyText2Char">
    <w:name w:val="Body Text 2 Char"/>
    <w:basedOn w:val="DefaultParagraphFont"/>
    <w:link w:val="BodyText2"/>
    <w:rsid w:val="00EA3A39"/>
    <w:rPr>
      <w:iCs/>
      <w:w w:val="100"/>
      <w:sz w:val="24"/>
      <w:szCs w:val="24"/>
      <w:lang w:eastAsia="lv-LV"/>
    </w:rPr>
  </w:style>
  <w:style w:type="paragraph" w:customStyle="1" w:styleId="Default">
    <w:name w:val="Default"/>
    <w:rsid w:val="00EA3A39"/>
    <w:pPr>
      <w:autoSpaceDE w:val="0"/>
      <w:autoSpaceDN w:val="0"/>
      <w:adjustRightInd w:val="0"/>
      <w:spacing w:after="0" w:line="240" w:lineRule="auto"/>
    </w:pPr>
    <w:rPr>
      <w:rFonts w:eastAsia="Calibri"/>
      <w:iCs/>
      <w:color w:val="000000"/>
      <w:w w:val="100"/>
      <w:sz w:val="24"/>
      <w:szCs w:val="24"/>
    </w:rPr>
  </w:style>
  <w:style w:type="paragraph" w:styleId="NoSpacing">
    <w:name w:val="No Spacing"/>
    <w:qFormat/>
    <w:rsid w:val="00EA3A39"/>
    <w:pPr>
      <w:spacing w:after="0" w:line="240" w:lineRule="auto"/>
    </w:pPr>
    <w:rPr>
      <w:iCs/>
      <w:w w:val="100"/>
      <w:sz w:val="24"/>
      <w:szCs w:val="22"/>
    </w:rPr>
  </w:style>
  <w:style w:type="character" w:customStyle="1" w:styleId="FootnoteChar1">
    <w:name w:val="Footnote Char1"/>
    <w:aliases w:val="Fußnote Char1,single space Char1,FOOTNOTES Char1,fn Char1,Footnote Text Char2 Char Char1,Footnote Text Char Char1 Char Char1,Footnote Text Char2 Char Char Char Char1,Footnote Text Char1 Char Char Char Char Char1,footnote text Char Char"/>
    <w:rsid w:val="00EA3A39"/>
    <w:rPr>
      <w:rFonts w:cs="Calibri"/>
      <w:lang w:eastAsia="ar-SA"/>
    </w:rPr>
  </w:style>
  <w:style w:type="paragraph" w:customStyle="1" w:styleId="ListParagraph2">
    <w:name w:val="List Paragraph2"/>
    <w:basedOn w:val="Normal"/>
    <w:qFormat/>
    <w:rsid w:val="00EA3A39"/>
    <w:pPr>
      <w:spacing w:after="200" w:line="276" w:lineRule="auto"/>
      <w:ind w:left="720"/>
      <w:contextualSpacing/>
    </w:pPr>
    <w:rPr>
      <w:rFonts w:ascii="Calibri" w:eastAsia="Calibri" w:hAnsi="Calibri"/>
      <w:sz w:val="22"/>
      <w:szCs w:val="22"/>
      <w:lang w:eastAsia="en-US"/>
    </w:rPr>
  </w:style>
  <w:style w:type="paragraph" w:customStyle="1" w:styleId="PPStils">
    <w:name w:val="PP Stils"/>
    <w:basedOn w:val="Normal"/>
    <w:rsid w:val="00EA3A39"/>
    <w:pPr>
      <w:jc w:val="center"/>
    </w:pPr>
    <w:rPr>
      <w:b/>
      <w:szCs w:val="28"/>
    </w:rPr>
  </w:style>
  <w:style w:type="paragraph" w:customStyle="1" w:styleId="Sarakstarindkopa1">
    <w:name w:val="Saraksta rindkopa1"/>
    <w:basedOn w:val="Normal"/>
    <w:rsid w:val="00EA3A39"/>
    <w:pPr>
      <w:spacing w:after="200" w:line="276" w:lineRule="auto"/>
      <w:ind w:left="720"/>
      <w:contextualSpacing/>
    </w:pPr>
    <w:rPr>
      <w:rFonts w:ascii="Calibri" w:hAnsi="Calibri"/>
      <w:sz w:val="22"/>
      <w:szCs w:val="22"/>
      <w:lang w:eastAsia="en-US"/>
    </w:rPr>
  </w:style>
  <w:style w:type="paragraph" w:customStyle="1" w:styleId="CharChar3CharCharCharCharCharCharCharCharChar">
    <w:name w:val="Char Char3 Char Char Char Char Char Char Char Char Char"/>
    <w:basedOn w:val="Normal"/>
    <w:rsid w:val="00EA3A39"/>
    <w:rPr>
      <w:lang w:val="pl-PL" w:eastAsia="pl-PL"/>
    </w:rPr>
  </w:style>
  <w:style w:type="character" w:styleId="Emphasis">
    <w:name w:val="Emphasis"/>
    <w:qFormat/>
    <w:rsid w:val="00EA3A39"/>
    <w:rPr>
      <w:i/>
      <w:iCs/>
    </w:rPr>
  </w:style>
  <w:style w:type="character" w:customStyle="1" w:styleId="notevalue">
    <w:name w:val="note_value"/>
    <w:basedOn w:val="DefaultParagraphFont"/>
    <w:rsid w:val="00EA3A39"/>
  </w:style>
  <w:style w:type="character" w:customStyle="1" w:styleId="valuenotekey">
    <w:name w:val="valuenote_key"/>
    <w:basedOn w:val="DefaultParagraphFont"/>
    <w:rsid w:val="00EA3A39"/>
  </w:style>
  <w:style w:type="character" w:customStyle="1" w:styleId="valuenotevalue">
    <w:name w:val="valuenote_value"/>
    <w:basedOn w:val="DefaultParagraphFont"/>
    <w:rsid w:val="00EA3A39"/>
  </w:style>
  <w:style w:type="character" w:customStyle="1" w:styleId="sourcekey">
    <w:name w:val="source_key"/>
    <w:basedOn w:val="DefaultParagraphFont"/>
    <w:rsid w:val="00EA3A39"/>
  </w:style>
  <w:style w:type="character" w:customStyle="1" w:styleId="sourcevalue">
    <w:name w:val="source_value"/>
    <w:basedOn w:val="DefaultParagraphFont"/>
    <w:rsid w:val="00EA3A39"/>
  </w:style>
  <w:style w:type="character" w:customStyle="1" w:styleId="copyrightkey">
    <w:name w:val="copyright_key"/>
    <w:basedOn w:val="DefaultParagraphFont"/>
    <w:rsid w:val="00EA3A39"/>
  </w:style>
  <w:style w:type="character" w:customStyle="1" w:styleId="copyrightvalue">
    <w:name w:val="copyright_value"/>
    <w:basedOn w:val="DefaultParagraphFont"/>
    <w:rsid w:val="00EA3A39"/>
  </w:style>
  <w:style w:type="character" w:styleId="CommentReference">
    <w:name w:val="annotation reference"/>
    <w:semiHidden/>
    <w:rsid w:val="00EA3A39"/>
    <w:rPr>
      <w:sz w:val="16"/>
      <w:szCs w:val="16"/>
    </w:rPr>
  </w:style>
  <w:style w:type="paragraph" w:styleId="CommentText">
    <w:name w:val="annotation text"/>
    <w:basedOn w:val="Normal"/>
    <w:link w:val="CommentTextChar"/>
    <w:semiHidden/>
    <w:rsid w:val="00EA3A39"/>
    <w:rPr>
      <w:sz w:val="20"/>
      <w:szCs w:val="20"/>
    </w:rPr>
  </w:style>
  <w:style w:type="character" w:customStyle="1" w:styleId="CommentTextChar">
    <w:name w:val="Comment Text Char"/>
    <w:basedOn w:val="DefaultParagraphFont"/>
    <w:link w:val="CommentText"/>
    <w:semiHidden/>
    <w:rsid w:val="00EA3A39"/>
    <w:rPr>
      <w:iCs/>
      <w:w w:val="100"/>
      <w:lang w:eastAsia="lv-LV"/>
    </w:rPr>
  </w:style>
  <w:style w:type="paragraph" w:styleId="CommentSubject">
    <w:name w:val="annotation subject"/>
    <w:basedOn w:val="CommentText"/>
    <w:next w:val="CommentText"/>
    <w:link w:val="CommentSubjectChar"/>
    <w:semiHidden/>
    <w:rsid w:val="00EA3A39"/>
    <w:rPr>
      <w:b/>
      <w:bCs/>
    </w:rPr>
  </w:style>
  <w:style w:type="character" w:customStyle="1" w:styleId="CommentSubjectChar">
    <w:name w:val="Comment Subject Char"/>
    <w:basedOn w:val="CommentTextChar"/>
    <w:link w:val="CommentSubject"/>
    <w:semiHidden/>
    <w:rsid w:val="00EA3A39"/>
    <w:rPr>
      <w:b/>
      <w:bCs/>
      <w:iCs/>
      <w:w w:val="100"/>
      <w:lang w:eastAsia="lv-LV"/>
    </w:rPr>
  </w:style>
  <w:style w:type="paragraph" w:styleId="BalloonText">
    <w:name w:val="Balloon Text"/>
    <w:basedOn w:val="Normal"/>
    <w:link w:val="BalloonTextChar"/>
    <w:semiHidden/>
    <w:rsid w:val="00EA3A39"/>
    <w:rPr>
      <w:rFonts w:ascii="Tahoma" w:hAnsi="Tahoma"/>
      <w:sz w:val="16"/>
      <w:szCs w:val="16"/>
    </w:rPr>
  </w:style>
  <w:style w:type="character" w:customStyle="1" w:styleId="BalloonTextChar">
    <w:name w:val="Balloon Text Char"/>
    <w:basedOn w:val="DefaultParagraphFont"/>
    <w:link w:val="BalloonText"/>
    <w:semiHidden/>
    <w:rsid w:val="00EA3A39"/>
    <w:rPr>
      <w:rFonts w:ascii="Tahoma" w:hAnsi="Tahoma"/>
      <w:iCs/>
      <w:w w:val="100"/>
      <w:sz w:val="16"/>
      <w:szCs w:val="16"/>
      <w:lang w:eastAsia="lv-LV"/>
    </w:rPr>
  </w:style>
  <w:style w:type="paragraph" w:customStyle="1" w:styleId="tv213tvp">
    <w:name w:val="tv213 tvp"/>
    <w:basedOn w:val="Normal"/>
    <w:rsid w:val="00EA3A39"/>
    <w:pPr>
      <w:spacing w:before="100" w:beforeAutospacing="1" w:after="100" w:afterAutospacing="1"/>
    </w:pPr>
  </w:style>
  <w:style w:type="paragraph" w:customStyle="1" w:styleId="tv213">
    <w:name w:val="tv213"/>
    <w:basedOn w:val="Normal"/>
    <w:rsid w:val="00EA3A39"/>
    <w:pPr>
      <w:spacing w:before="100" w:beforeAutospacing="1" w:after="100" w:afterAutospacing="1"/>
    </w:pPr>
  </w:style>
  <w:style w:type="paragraph" w:customStyle="1" w:styleId="tv213limenis2">
    <w:name w:val="tv213 limenis2"/>
    <w:basedOn w:val="Normal"/>
    <w:rsid w:val="00EA3A39"/>
    <w:pPr>
      <w:spacing w:before="100" w:beforeAutospacing="1" w:after="100" w:afterAutospacing="1"/>
    </w:pPr>
  </w:style>
  <w:style w:type="character" w:customStyle="1" w:styleId="st1">
    <w:name w:val="st1"/>
    <w:basedOn w:val="DefaultParagraphFont"/>
    <w:rsid w:val="00EA3A39"/>
  </w:style>
  <w:style w:type="paragraph" w:customStyle="1" w:styleId="formview">
    <w:name w:val="form_view"/>
    <w:basedOn w:val="Normal"/>
    <w:rsid w:val="00EA3A39"/>
    <w:pPr>
      <w:spacing w:before="100" w:beforeAutospacing="1" w:after="100" w:afterAutospacing="1"/>
    </w:pPr>
    <w:rPr>
      <w:color w:val="0000FF"/>
    </w:rPr>
  </w:style>
  <w:style w:type="character" w:customStyle="1" w:styleId="tvhtmlmktable1">
    <w:name w:val="tv_html mk_table1"/>
    <w:rsid w:val="00EA3A39"/>
  </w:style>
  <w:style w:type="paragraph" w:styleId="EndnoteText">
    <w:name w:val="endnote text"/>
    <w:basedOn w:val="Normal"/>
    <w:link w:val="EndnoteTextChar"/>
    <w:rsid w:val="00EA3A39"/>
    <w:rPr>
      <w:sz w:val="20"/>
      <w:szCs w:val="20"/>
    </w:rPr>
  </w:style>
  <w:style w:type="character" w:customStyle="1" w:styleId="EndnoteTextChar">
    <w:name w:val="Endnote Text Char"/>
    <w:basedOn w:val="DefaultParagraphFont"/>
    <w:link w:val="EndnoteText"/>
    <w:rsid w:val="00EA3A39"/>
    <w:rPr>
      <w:iCs/>
      <w:w w:val="100"/>
      <w:lang w:eastAsia="lv-LV"/>
    </w:rPr>
  </w:style>
  <w:style w:type="character" w:styleId="EndnoteReference">
    <w:name w:val="endnote reference"/>
    <w:rsid w:val="00EA3A39"/>
    <w:rPr>
      <w:vertAlign w:val="superscript"/>
    </w:rPr>
  </w:style>
  <w:style w:type="paragraph" w:customStyle="1" w:styleId="tv20687921">
    <w:name w:val="tv206_87_921"/>
    <w:basedOn w:val="Normal"/>
    <w:rsid w:val="00EA3A39"/>
    <w:pPr>
      <w:spacing w:before="480" w:after="240" w:line="360" w:lineRule="auto"/>
      <w:ind w:firstLine="300"/>
      <w:jc w:val="right"/>
    </w:pPr>
    <w:rPr>
      <w:rFonts w:ascii="Verdana" w:hAnsi="Verdana"/>
      <w:sz w:val="18"/>
      <w:szCs w:val="18"/>
    </w:rPr>
  </w:style>
  <w:style w:type="paragraph" w:customStyle="1" w:styleId="tv20787921">
    <w:name w:val="tv207_87_921"/>
    <w:basedOn w:val="Normal"/>
    <w:rsid w:val="00EA3A39"/>
    <w:pPr>
      <w:spacing w:after="567" w:line="360" w:lineRule="auto"/>
      <w:jc w:val="center"/>
    </w:pPr>
    <w:rPr>
      <w:rFonts w:ascii="Verdana" w:hAnsi="Verdana"/>
      <w:b/>
      <w:bCs/>
      <w:sz w:val="28"/>
      <w:szCs w:val="28"/>
    </w:rPr>
  </w:style>
  <w:style w:type="character" w:styleId="FollowedHyperlink">
    <w:name w:val="FollowedHyperlink"/>
    <w:uiPriority w:val="99"/>
    <w:rsid w:val="00EA3A39"/>
    <w:rPr>
      <w:color w:val="800080"/>
      <w:u w:val="single"/>
    </w:rPr>
  </w:style>
  <w:style w:type="paragraph" w:styleId="Subtitle">
    <w:name w:val="Subtitle"/>
    <w:basedOn w:val="Normal"/>
    <w:next w:val="Normal"/>
    <w:link w:val="SubtitleChar"/>
    <w:qFormat/>
    <w:rsid w:val="00EA3A39"/>
    <w:pPr>
      <w:spacing w:after="60"/>
      <w:jc w:val="center"/>
      <w:outlineLvl w:val="1"/>
    </w:pPr>
    <w:rPr>
      <w:rFonts w:ascii="Cambria" w:hAnsi="Cambria"/>
    </w:rPr>
  </w:style>
  <w:style w:type="character" w:customStyle="1" w:styleId="SubtitleChar">
    <w:name w:val="Subtitle Char"/>
    <w:basedOn w:val="DefaultParagraphFont"/>
    <w:link w:val="Subtitle"/>
    <w:rsid w:val="00EA3A39"/>
    <w:rPr>
      <w:rFonts w:ascii="Cambria" w:hAnsi="Cambria"/>
      <w:iCs/>
      <w:w w:val="100"/>
      <w:sz w:val="24"/>
      <w:szCs w:val="24"/>
      <w:lang w:eastAsia="lv-LV"/>
    </w:rPr>
  </w:style>
  <w:style w:type="paragraph" w:styleId="TOCHeading">
    <w:name w:val="TOC Heading"/>
    <w:basedOn w:val="Heading1"/>
    <w:next w:val="Normal"/>
    <w:uiPriority w:val="39"/>
    <w:semiHidden/>
    <w:unhideWhenUsed/>
    <w:qFormat/>
    <w:rsid w:val="00EA3A39"/>
    <w:pPr>
      <w:keepLines/>
      <w:spacing w:before="480" w:after="0" w:line="276" w:lineRule="auto"/>
      <w:outlineLvl w:val="9"/>
    </w:pPr>
    <w:rPr>
      <w:rFonts w:ascii="Cambria" w:eastAsia="MS Gothic" w:hAnsi="Cambria"/>
      <w:color w:val="365F91"/>
      <w:kern w:val="0"/>
      <w:sz w:val="28"/>
      <w:szCs w:val="28"/>
      <w:lang w:val="en-US" w:eastAsia="ja-JP"/>
    </w:rPr>
  </w:style>
  <w:style w:type="paragraph" w:styleId="TOC1">
    <w:name w:val="toc 1"/>
    <w:basedOn w:val="Normal"/>
    <w:next w:val="Normal"/>
    <w:autoRedefine/>
    <w:uiPriority w:val="39"/>
    <w:rsid w:val="00EA3A39"/>
  </w:style>
  <w:style w:type="paragraph" w:styleId="TOC2">
    <w:name w:val="toc 2"/>
    <w:basedOn w:val="Normal"/>
    <w:next w:val="Normal"/>
    <w:autoRedefine/>
    <w:uiPriority w:val="39"/>
    <w:rsid w:val="00EA3A39"/>
    <w:pPr>
      <w:ind w:left="240"/>
    </w:pPr>
  </w:style>
  <w:style w:type="numbering" w:customStyle="1" w:styleId="NoList1">
    <w:name w:val="No List1"/>
    <w:next w:val="NoList"/>
    <w:uiPriority w:val="99"/>
    <w:semiHidden/>
    <w:unhideWhenUsed/>
    <w:rsid w:val="00EA3A39"/>
  </w:style>
  <w:style w:type="character" w:customStyle="1" w:styleId="st">
    <w:name w:val="st"/>
    <w:rsid w:val="00EA3A39"/>
  </w:style>
  <w:style w:type="paragraph" w:styleId="TOC3">
    <w:name w:val="toc 3"/>
    <w:basedOn w:val="Normal"/>
    <w:next w:val="Normal"/>
    <w:autoRedefine/>
    <w:uiPriority w:val="39"/>
    <w:rsid w:val="00EA3A39"/>
    <w:pPr>
      <w:spacing w:after="100"/>
      <w:ind w:left="480"/>
    </w:pPr>
  </w:style>
  <w:style w:type="paragraph" w:customStyle="1" w:styleId="tvhtml1">
    <w:name w:val="tv_html1"/>
    <w:basedOn w:val="Normal"/>
    <w:rsid w:val="00EA3A39"/>
    <w:pPr>
      <w:spacing w:before="100" w:beforeAutospacing="1" w:after="100" w:afterAutospacing="1" w:line="360" w:lineRule="auto"/>
    </w:pPr>
    <w:rPr>
      <w:rFonts w:ascii="Verdana" w:hAnsi="Verdana"/>
      <w:sz w:val="18"/>
      <w:szCs w:val="18"/>
    </w:rPr>
  </w:style>
  <w:style w:type="paragraph" w:customStyle="1" w:styleId="font5">
    <w:name w:val="font5"/>
    <w:basedOn w:val="Normal"/>
    <w:rsid w:val="00B33438"/>
    <w:pPr>
      <w:spacing w:before="100" w:beforeAutospacing="1" w:after="100" w:afterAutospacing="1"/>
    </w:pPr>
    <w:rPr>
      <w:b/>
      <w:bCs/>
      <w:iCs w:val="0"/>
      <w:sz w:val="16"/>
      <w:szCs w:val="16"/>
    </w:rPr>
  </w:style>
  <w:style w:type="paragraph" w:customStyle="1" w:styleId="font6">
    <w:name w:val="font6"/>
    <w:basedOn w:val="Normal"/>
    <w:rsid w:val="00B33438"/>
    <w:pPr>
      <w:spacing w:before="100" w:beforeAutospacing="1" w:after="100" w:afterAutospacing="1"/>
    </w:pPr>
    <w:rPr>
      <w:i/>
      <w:sz w:val="16"/>
      <w:szCs w:val="16"/>
    </w:rPr>
  </w:style>
  <w:style w:type="paragraph" w:customStyle="1" w:styleId="xl65">
    <w:name w:val="xl65"/>
    <w:basedOn w:val="Normal"/>
    <w:rsid w:val="00B33438"/>
    <w:pPr>
      <w:pBdr>
        <w:bottom w:val="single" w:sz="4" w:space="0" w:color="auto"/>
      </w:pBdr>
      <w:spacing w:before="100" w:beforeAutospacing="1" w:after="100" w:afterAutospacing="1"/>
    </w:pPr>
    <w:rPr>
      <w:iCs w:val="0"/>
      <w:sz w:val="16"/>
      <w:szCs w:val="16"/>
    </w:rPr>
  </w:style>
  <w:style w:type="paragraph" w:customStyle="1" w:styleId="xl66">
    <w:name w:val="xl66"/>
    <w:basedOn w:val="Normal"/>
    <w:rsid w:val="00B3343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iCs w:val="0"/>
      <w:sz w:val="16"/>
      <w:szCs w:val="16"/>
    </w:rPr>
  </w:style>
  <w:style w:type="paragraph" w:customStyle="1" w:styleId="xl67">
    <w:name w:val="xl67"/>
    <w:basedOn w:val="Normal"/>
    <w:rsid w:val="00B334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Cs w:val="0"/>
      <w:sz w:val="16"/>
      <w:szCs w:val="16"/>
    </w:rPr>
  </w:style>
  <w:style w:type="paragraph" w:customStyle="1" w:styleId="xl68">
    <w:name w:val="xl68"/>
    <w:basedOn w:val="Normal"/>
    <w:rsid w:val="00B3343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iCs w:val="0"/>
      <w:sz w:val="16"/>
      <w:szCs w:val="16"/>
    </w:rPr>
  </w:style>
  <w:style w:type="paragraph" w:customStyle="1" w:styleId="xl69">
    <w:name w:val="xl69"/>
    <w:basedOn w:val="Normal"/>
    <w:rsid w:val="00B33438"/>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both"/>
      <w:textAlignment w:val="center"/>
    </w:pPr>
    <w:rPr>
      <w:b/>
      <w:bCs/>
      <w:iCs w:val="0"/>
      <w:sz w:val="16"/>
      <w:szCs w:val="16"/>
    </w:rPr>
  </w:style>
  <w:style w:type="paragraph" w:customStyle="1" w:styleId="xl70">
    <w:name w:val="xl70"/>
    <w:basedOn w:val="Normal"/>
    <w:rsid w:val="00B33438"/>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iCs w:val="0"/>
      <w:sz w:val="16"/>
      <w:szCs w:val="16"/>
    </w:rPr>
  </w:style>
  <w:style w:type="paragraph" w:customStyle="1" w:styleId="xl71">
    <w:name w:val="xl71"/>
    <w:basedOn w:val="Normal"/>
    <w:rsid w:val="00B33438"/>
    <w:pPr>
      <w:pBdr>
        <w:top w:val="single" w:sz="4" w:space="0" w:color="auto"/>
        <w:bottom w:val="single" w:sz="4" w:space="0" w:color="auto"/>
        <w:right w:val="single" w:sz="4" w:space="0" w:color="auto"/>
      </w:pBdr>
      <w:spacing w:before="100" w:beforeAutospacing="1" w:after="100" w:afterAutospacing="1"/>
      <w:textAlignment w:val="center"/>
    </w:pPr>
    <w:rPr>
      <w:iCs w:val="0"/>
      <w:sz w:val="16"/>
      <w:szCs w:val="16"/>
    </w:rPr>
  </w:style>
  <w:style w:type="paragraph" w:customStyle="1" w:styleId="xl72">
    <w:name w:val="xl72"/>
    <w:basedOn w:val="Normal"/>
    <w:rsid w:val="00B33438"/>
    <w:pPr>
      <w:pBdr>
        <w:top w:val="single" w:sz="4" w:space="0" w:color="auto"/>
        <w:left w:val="single" w:sz="8" w:space="14" w:color="auto"/>
        <w:bottom w:val="single" w:sz="4" w:space="0" w:color="auto"/>
        <w:right w:val="single" w:sz="4" w:space="0" w:color="auto"/>
      </w:pBdr>
      <w:shd w:val="clear" w:color="000000" w:fill="D9D9D9"/>
      <w:spacing w:before="100" w:beforeAutospacing="1" w:after="100" w:afterAutospacing="1"/>
      <w:ind w:firstLineChars="200" w:firstLine="200"/>
      <w:textAlignment w:val="center"/>
    </w:pPr>
    <w:rPr>
      <w:b/>
      <w:bCs/>
      <w:iCs w:val="0"/>
      <w:sz w:val="16"/>
      <w:szCs w:val="16"/>
    </w:rPr>
  </w:style>
  <w:style w:type="paragraph" w:customStyle="1" w:styleId="xl73">
    <w:name w:val="xl73"/>
    <w:basedOn w:val="Normal"/>
    <w:rsid w:val="00B33438"/>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iCs w:val="0"/>
      <w:sz w:val="16"/>
      <w:szCs w:val="16"/>
    </w:rPr>
  </w:style>
  <w:style w:type="paragraph" w:customStyle="1" w:styleId="xl74">
    <w:name w:val="xl74"/>
    <w:basedOn w:val="Normal"/>
    <w:rsid w:val="00B33438"/>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textAlignment w:val="center"/>
    </w:pPr>
    <w:rPr>
      <w:b/>
      <w:bCs/>
      <w:iCs w:val="0"/>
      <w:sz w:val="16"/>
      <w:szCs w:val="16"/>
    </w:rPr>
  </w:style>
  <w:style w:type="paragraph" w:customStyle="1" w:styleId="xl75">
    <w:name w:val="xl75"/>
    <w:basedOn w:val="Normal"/>
    <w:rsid w:val="00B33438"/>
    <w:pPr>
      <w:pBdr>
        <w:top w:val="single" w:sz="4" w:space="0" w:color="auto"/>
        <w:bottom w:val="single" w:sz="4" w:space="0" w:color="auto"/>
        <w:right w:val="single" w:sz="4" w:space="0" w:color="auto"/>
      </w:pBdr>
      <w:spacing w:before="100" w:beforeAutospacing="1" w:after="100" w:afterAutospacing="1"/>
    </w:pPr>
    <w:rPr>
      <w:iCs w:val="0"/>
      <w:sz w:val="16"/>
      <w:szCs w:val="16"/>
    </w:rPr>
  </w:style>
  <w:style w:type="paragraph" w:customStyle="1" w:styleId="xl76">
    <w:name w:val="xl76"/>
    <w:basedOn w:val="Normal"/>
    <w:rsid w:val="00B33438"/>
    <w:pPr>
      <w:pBdr>
        <w:top w:val="single" w:sz="4" w:space="0" w:color="auto"/>
        <w:left w:val="single" w:sz="8" w:space="14" w:color="auto"/>
        <w:bottom w:val="single" w:sz="4" w:space="0" w:color="auto"/>
        <w:right w:val="single" w:sz="4" w:space="0" w:color="auto"/>
      </w:pBdr>
      <w:spacing w:before="100" w:beforeAutospacing="1" w:after="100" w:afterAutospacing="1"/>
      <w:ind w:firstLineChars="200" w:firstLine="200"/>
      <w:textAlignment w:val="center"/>
    </w:pPr>
    <w:rPr>
      <w:iCs w:val="0"/>
      <w:sz w:val="16"/>
      <w:szCs w:val="16"/>
    </w:rPr>
  </w:style>
  <w:style w:type="paragraph" w:customStyle="1" w:styleId="xl77">
    <w:name w:val="xl77"/>
    <w:basedOn w:val="Normal"/>
    <w:rsid w:val="00B33438"/>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both"/>
      <w:textAlignment w:val="center"/>
    </w:pPr>
    <w:rPr>
      <w:b/>
      <w:bCs/>
      <w:iCs w:val="0"/>
      <w:sz w:val="16"/>
      <w:szCs w:val="16"/>
    </w:rPr>
  </w:style>
  <w:style w:type="paragraph" w:customStyle="1" w:styleId="xl78">
    <w:name w:val="xl78"/>
    <w:basedOn w:val="Normal"/>
    <w:rsid w:val="00B33438"/>
    <w:pPr>
      <w:pBdr>
        <w:left w:val="single" w:sz="4" w:space="0" w:color="auto"/>
        <w:bottom w:val="single" w:sz="4" w:space="0" w:color="auto"/>
        <w:right w:val="single" w:sz="4" w:space="0" w:color="auto"/>
      </w:pBdr>
      <w:shd w:val="clear" w:color="000000" w:fill="FDE9D9"/>
      <w:spacing w:before="100" w:beforeAutospacing="1" w:after="100" w:afterAutospacing="1"/>
    </w:pPr>
    <w:rPr>
      <w:b/>
      <w:bCs/>
      <w:iCs w:val="0"/>
      <w:sz w:val="16"/>
      <w:szCs w:val="16"/>
    </w:rPr>
  </w:style>
  <w:style w:type="paragraph" w:customStyle="1" w:styleId="xl79">
    <w:name w:val="xl79"/>
    <w:basedOn w:val="Normal"/>
    <w:rsid w:val="00B33438"/>
    <w:pPr>
      <w:pBdr>
        <w:bottom w:val="single" w:sz="4" w:space="0" w:color="auto"/>
      </w:pBdr>
      <w:shd w:val="clear" w:color="000000" w:fill="FDE9D9"/>
      <w:spacing w:before="100" w:beforeAutospacing="1" w:after="100" w:afterAutospacing="1"/>
      <w:jc w:val="right"/>
    </w:pPr>
    <w:rPr>
      <w:iCs w:val="0"/>
      <w:sz w:val="16"/>
      <w:szCs w:val="16"/>
    </w:rPr>
  </w:style>
  <w:style w:type="paragraph" w:customStyle="1" w:styleId="xl80">
    <w:name w:val="xl80"/>
    <w:basedOn w:val="Normal"/>
    <w:rsid w:val="00B33438"/>
    <w:pPr>
      <w:pBdr>
        <w:top w:val="single" w:sz="4" w:space="0" w:color="auto"/>
        <w:bottom w:val="single" w:sz="4" w:space="0" w:color="auto"/>
        <w:right w:val="single" w:sz="4" w:space="0" w:color="auto"/>
      </w:pBdr>
      <w:spacing w:before="100" w:beforeAutospacing="1" w:after="100" w:afterAutospacing="1"/>
      <w:jc w:val="both"/>
      <w:textAlignment w:val="center"/>
    </w:pPr>
    <w:rPr>
      <w:iCs w:val="0"/>
      <w:sz w:val="16"/>
      <w:szCs w:val="16"/>
    </w:rPr>
  </w:style>
  <w:style w:type="paragraph" w:customStyle="1" w:styleId="xl81">
    <w:name w:val="xl81"/>
    <w:basedOn w:val="Normal"/>
    <w:rsid w:val="00B33438"/>
    <w:pPr>
      <w:pBdr>
        <w:top w:val="single" w:sz="4" w:space="0" w:color="auto"/>
        <w:left w:val="single" w:sz="4" w:space="0" w:color="auto"/>
        <w:bottom w:val="single" w:sz="4" w:space="0" w:color="auto"/>
        <w:right w:val="single" w:sz="4" w:space="0" w:color="auto"/>
      </w:pBdr>
      <w:spacing w:before="100" w:beforeAutospacing="1" w:after="100" w:afterAutospacing="1"/>
    </w:pPr>
    <w:rPr>
      <w:iCs w:val="0"/>
      <w:sz w:val="16"/>
      <w:szCs w:val="16"/>
    </w:rPr>
  </w:style>
  <w:style w:type="paragraph" w:customStyle="1" w:styleId="xl82">
    <w:name w:val="xl82"/>
    <w:basedOn w:val="Normal"/>
    <w:rsid w:val="00B33438"/>
    <w:pPr>
      <w:pBdr>
        <w:top w:val="single" w:sz="4" w:space="0" w:color="auto"/>
        <w:bottom w:val="single" w:sz="4" w:space="0" w:color="auto"/>
        <w:right w:val="single" w:sz="4" w:space="0" w:color="auto"/>
      </w:pBdr>
      <w:shd w:val="clear" w:color="000000" w:fill="FFFF00"/>
      <w:spacing w:before="100" w:beforeAutospacing="1" w:after="100" w:afterAutospacing="1"/>
      <w:ind w:firstLineChars="200" w:firstLine="200"/>
      <w:textAlignment w:val="center"/>
    </w:pPr>
    <w:rPr>
      <w:iCs w:val="0"/>
      <w:sz w:val="16"/>
      <w:szCs w:val="16"/>
    </w:rPr>
  </w:style>
  <w:style w:type="paragraph" w:customStyle="1" w:styleId="xl83">
    <w:name w:val="xl83"/>
    <w:basedOn w:val="Normal"/>
    <w:rsid w:val="00B33438"/>
    <w:pPr>
      <w:pBdr>
        <w:top w:val="single" w:sz="4" w:space="0" w:color="auto"/>
        <w:bottom w:val="single" w:sz="4" w:space="0" w:color="auto"/>
        <w:right w:val="single" w:sz="4" w:space="0" w:color="auto"/>
      </w:pBdr>
      <w:spacing w:before="100" w:beforeAutospacing="1" w:after="100" w:afterAutospacing="1"/>
      <w:textAlignment w:val="center"/>
    </w:pPr>
    <w:rPr>
      <w:iCs w:val="0"/>
      <w:color w:val="1F497D"/>
      <w:sz w:val="16"/>
      <w:szCs w:val="16"/>
    </w:rPr>
  </w:style>
  <w:style w:type="paragraph" w:customStyle="1" w:styleId="xl84">
    <w:name w:val="xl84"/>
    <w:basedOn w:val="Normal"/>
    <w:rsid w:val="00B33438"/>
    <w:pPr>
      <w:spacing w:before="100" w:beforeAutospacing="1" w:after="100" w:afterAutospacing="1"/>
    </w:pPr>
    <w:rPr>
      <w:iCs w:val="0"/>
      <w:sz w:val="16"/>
      <w:szCs w:val="16"/>
    </w:rPr>
  </w:style>
  <w:style w:type="paragraph" w:customStyle="1" w:styleId="xl85">
    <w:name w:val="xl85"/>
    <w:basedOn w:val="Normal"/>
    <w:rsid w:val="00B33438"/>
    <w:pPr>
      <w:spacing w:before="100" w:beforeAutospacing="1" w:after="100" w:afterAutospacing="1"/>
    </w:pPr>
    <w:rPr>
      <w:iCs w:val="0"/>
      <w:sz w:val="16"/>
      <w:szCs w:val="16"/>
    </w:rPr>
  </w:style>
  <w:style w:type="paragraph" w:customStyle="1" w:styleId="xl86">
    <w:name w:val="xl86"/>
    <w:basedOn w:val="Normal"/>
    <w:rsid w:val="00B33438"/>
    <w:pPr>
      <w:spacing w:before="100" w:beforeAutospacing="1" w:after="100" w:afterAutospacing="1"/>
    </w:pPr>
    <w:rPr>
      <w:b/>
      <w:bCs/>
      <w:iCs w:val="0"/>
      <w:sz w:val="16"/>
      <w:szCs w:val="16"/>
    </w:rPr>
  </w:style>
  <w:style w:type="paragraph" w:customStyle="1" w:styleId="xl87">
    <w:name w:val="xl87"/>
    <w:basedOn w:val="Normal"/>
    <w:rsid w:val="00B33438"/>
    <w:pPr>
      <w:shd w:val="clear" w:color="000000" w:fill="FFFFFF"/>
      <w:spacing w:before="100" w:beforeAutospacing="1" w:after="100" w:afterAutospacing="1"/>
    </w:pPr>
    <w:rPr>
      <w:iCs w:val="0"/>
      <w:sz w:val="16"/>
      <w:szCs w:val="16"/>
    </w:rPr>
  </w:style>
  <w:style w:type="paragraph" w:customStyle="1" w:styleId="xl88">
    <w:name w:val="xl88"/>
    <w:basedOn w:val="Normal"/>
    <w:rsid w:val="00B33438"/>
    <w:pPr>
      <w:shd w:val="clear" w:color="000000" w:fill="FFFFFF"/>
      <w:spacing w:before="100" w:beforeAutospacing="1" w:after="100" w:afterAutospacing="1"/>
    </w:pPr>
    <w:rPr>
      <w:b/>
      <w:bCs/>
      <w:iCs w:val="0"/>
      <w:sz w:val="16"/>
      <w:szCs w:val="16"/>
    </w:rPr>
  </w:style>
  <w:style w:type="paragraph" w:customStyle="1" w:styleId="xl89">
    <w:name w:val="xl89"/>
    <w:basedOn w:val="Normal"/>
    <w:rsid w:val="00B33438"/>
    <w:pPr>
      <w:spacing w:before="100" w:beforeAutospacing="1" w:after="100" w:afterAutospacing="1"/>
    </w:pPr>
    <w:rPr>
      <w:iCs w:val="0"/>
      <w:sz w:val="16"/>
      <w:szCs w:val="16"/>
    </w:rPr>
  </w:style>
  <w:style w:type="paragraph" w:customStyle="1" w:styleId="xl90">
    <w:name w:val="xl90"/>
    <w:basedOn w:val="Normal"/>
    <w:rsid w:val="00B33438"/>
    <w:pPr>
      <w:spacing w:before="100" w:beforeAutospacing="1" w:after="100" w:afterAutospacing="1"/>
    </w:pPr>
    <w:rPr>
      <w:iCs w:val="0"/>
      <w:sz w:val="16"/>
      <w:szCs w:val="16"/>
    </w:rPr>
  </w:style>
  <w:style w:type="paragraph" w:customStyle="1" w:styleId="xl91">
    <w:name w:val="xl91"/>
    <w:basedOn w:val="Normal"/>
    <w:rsid w:val="00B33438"/>
    <w:pPr>
      <w:shd w:val="clear" w:color="000000" w:fill="FFFFFF"/>
      <w:spacing w:before="100" w:beforeAutospacing="1" w:after="100" w:afterAutospacing="1"/>
    </w:pPr>
    <w:rPr>
      <w:iCs w:val="0"/>
      <w:sz w:val="16"/>
      <w:szCs w:val="16"/>
    </w:rPr>
  </w:style>
  <w:style w:type="paragraph" w:customStyle="1" w:styleId="xl92">
    <w:name w:val="xl92"/>
    <w:basedOn w:val="Normal"/>
    <w:rsid w:val="00B33438"/>
    <w:pPr>
      <w:shd w:val="clear" w:color="000000" w:fill="FFFFFF"/>
      <w:spacing w:before="100" w:beforeAutospacing="1" w:after="100" w:afterAutospacing="1"/>
    </w:pPr>
    <w:rPr>
      <w:iCs w:val="0"/>
      <w:sz w:val="16"/>
      <w:szCs w:val="16"/>
    </w:rPr>
  </w:style>
  <w:style w:type="paragraph" w:customStyle="1" w:styleId="xl93">
    <w:name w:val="xl93"/>
    <w:basedOn w:val="Normal"/>
    <w:rsid w:val="00B3343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pPr>
    <w:rPr>
      <w:iCs w:val="0"/>
      <w:sz w:val="16"/>
      <w:szCs w:val="16"/>
    </w:rPr>
  </w:style>
  <w:style w:type="paragraph" w:customStyle="1" w:styleId="xl94">
    <w:name w:val="xl94"/>
    <w:basedOn w:val="Normal"/>
    <w:rsid w:val="00B33438"/>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pPr>
    <w:rPr>
      <w:iCs w:val="0"/>
      <w:sz w:val="16"/>
      <w:szCs w:val="16"/>
    </w:rPr>
  </w:style>
  <w:style w:type="paragraph" w:customStyle="1" w:styleId="xl95">
    <w:name w:val="xl95"/>
    <w:basedOn w:val="Normal"/>
    <w:rsid w:val="00B3343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iCs w:val="0"/>
      <w:sz w:val="16"/>
      <w:szCs w:val="16"/>
    </w:rPr>
  </w:style>
  <w:style w:type="paragraph" w:customStyle="1" w:styleId="xl96">
    <w:name w:val="xl96"/>
    <w:basedOn w:val="Normal"/>
    <w:rsid w:val="00B33438"/>
    <w:pPr>
      <w:pBdr>
        <w:top w:val="single" w:sz="4" w:space="0" w:color="auto"/>
        <w:left w:val="single" w:sz="4" w:space="0" w:color="auto"/>
        <w:bottom w:val="single" w:sz="4" w:space="0" w:color="auto"/>
        <w:right w:val="single" w:sz="4" w:space="0" w:color="auto"/>
      </w:pBdr>
      <w:spacing w:before="100" w:beforeAutospacing="1" w:after="100" w:afterAutospacing="1"/>
    </w:pPr>
    <w:rPr>
      <w:iCs w:val="0"/>
      <w:sz w:val="16"/>
      <w:szCs w:val="16"/>
    </w:rPr>
  </w:style>
  <w:style w:type="paragraph" w:customStyle="1" w:styleId="xl97">
    <w:name w:val="xl97"/>
    <w:basedOn w:val="Normal"/>
    <w:rsid w:val="00B33438"/>
    <w:pPr>
      <w:pBdr>
        <w:bottom w:val="single" w:sz="4" w:space="0" w:color="auto"/>
      </w:pBdr>
      <w:shd w:val="clear" w:color="000000" w:fill="FFFFFF"/>
      <w:spacing w:before="100" w:beforeAutospacing="1" w:after="100" w:afterAutospacing="1"/>
      <w:jc w:val="right"/>
    </w:pPr>
    <w:rPr>
      <w:iCs w:val="0"/>
      <w:sz w:val="16"/>
      <w:szCs w:val="16"/>
    </w:rPr>
  </w:style>
  <w:style w:type="paragraph" w:customStyle="1" w:styleId="xl98">
    <w:name w:val="xl98"/>
    <w:basedOn w:val="Normal"/>
    <w:rsid w:val="00B334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Cs w:val="0"/>
      <w:sz w:val="16"/>
      <w:szCs w:val="16"/>
    </w:rPr>
  </w:style>
  <w:style w:type="paragraph" w:customStyle="1" w:styleId="xl99">
    <w:name w:val="xl99"/>
    <w:basedOn w:val="Normal"/>
    <w:rsid w:val="00B33438"/>
    <w:pPr>
      <w:pBdr>
        <w:top w:val="single" w:sz="4" w:space="0" w:color="auto"/>
        <w:left w:val="single" w:sz="4" w:space="0" w:color="auto"/>
        <w:bottom w:val="single" w:sz="4" w:space="0" w:color="auto"/>
      </w:pBdr>
      <w:shd w:val="clear" w:color="000000" w:fill="FFFFFF"/>
      <w:spacing w:before="100" w:beforeAutospacing="1" w:after="100" w:afterAutospacing="1"/>
    </w:pPr>
    <w:rPr>
      <w:b/>
      <w:bCs/>
      <w:iCs w:val="0"/>
      <w:sz w:val="16"/>
      <w:szCs w:val="16"/>
    </w:rPr>
  </w:style>
  <w:style w:type="paragraph" w:customStyle="1" w:styleId="xl100">
    <w:name w:val="xl100"/>
    <w:basedOn w:val="Normal"/>
    <w:rsid w:val="00B3343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right"/>
    </w:pPr>
    <w:rPr>
      <w:b/>
      <w:bCs/>
      <w:iCs w:val="0"/>
      <w:sz w:val="16"/>
      <w:szCs w:val="16"/>
    </w:rPr>
  </w:style>
  <w:style w:type="paragraph" w:customStyle="1" w:styleId="xl101">
    <w:name w:val="xl101"/>
    <w:basedOn w:val="Normal"/>
    <w:rsid w:val="00B33438"/>
    <w:pPr>
      <w:pBdr>
        <w:top w:val="single" w:sz="4" w:space="0" w:color="auto"/>
        <w:bottom w:val="single" w:sz="4" w:space="0" w:color="auto"/>
        <w:right w:val="single" w:sz="4" w:space="0" w:color="auto"/>
      </w:pBdr>
      <w:shd w:val="clear" w:color="000000" w:fill="EEECE1"/>
      <w:spacing w:before="100" w:beforeAutospacing="1" w:after="100" w:afterAutospacing="1"/>
    </w:pPr>
    <w:rPr>
      <w:b/>
      <w:bCs/>
      <w:iCs w:val="0"/>
      <w:sz w:val="16"/>
      <w:szCs w:val="16"/>
    </w:rPr>
  </w:style>
  <w:style w:type="paragraph" w:customStyle="1" w:styleId="xl102">
    <w:name w:val="xl102"/>
    <w:basedOn w:val="Normal"/>
    <w:rsid w:val="00B3343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b/>
      <w:bCs/>
      <w:iCs w:val="0"/>
      <w:sz w:val="16"/>
      <w:szCs w:val="16"/>
    </w:rPr>
  </w:style>
  <w:style w:type="paragraph" w:customStyle="1" w:styleId="xl103">
    <w:name w:val="xl103"/>
    <w:basedOn w:val="Normal"/>
    <w:rsid w:val="00B33438"/>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pPr>
    <w:rPr>
      <w:b/>
      <w:bCs/>
      <w:iCs w:val="0"/>
      <w:sz w:val="16"/>
      <w:szCs w:val="16"/>
    </w:rPr>
  </w:style>
  <w:style w:type="paragraph" w:customStyle="1" w:styleId="xl104">
    <w:name w:val="xl104"/>
    <w:basedOn w:val="Normal"/>
    <w:rsid w:val="00B3343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iCs w:val="0"/>
      <w:sz w:val="16"/>
      <w:szCs w:val="16"/>
    </w:rPr>
  </w:style>
  <w:style w:type="paragraph" w:customStyle="1" w:styleId="xl105">
    <w:name w:val="xl105"/>
    <w:basedOn w:val="Normal"/>
    <w:rsid w:val="00B33438"/>
    <w:pPr>
      <w:pBdr>
        <w:top w:val="single" w:sz="4" w:space="0" w:color="auto"/>
        <w:left w:val="single" w:sz="4" w:space="0" w:color="auto"/>
        <w:bottom w:val="single" w:sz="4" w:space="0" w:color="auto"/>
        <w:right w:val="single" w:sz="4" w:space="0" w:color="auto"/>
      </w:pBdr>
      <w:spacing w:before="100" w:beforeAutospacing="1" w:after="100" w:afterAutospacing="1"/>
    </w:pPr>
    <w:rPr>
      <w:b/>
      <w:bCs/>
      <w:iCs w:val="0"/>
      <w:sz w:val="16"/>
      <w:szCs w:val="16"/>
    </w:rPr>
  </w:style>
  <w:style w:type="paragraph" w:customStyle="1" w:styleId="xl106">
    <w:name w:val="xl106"/>
    <w:basedOn w:val="Normal"/>
    <w:rsid w:val="00B33438"/>
    <w:pPr>
      <w:pBdr>
        <w:left w:val="single" w:sz="4" w:space="0" w:color="auto"/>
        <w:bottom w:val="single" w:sz="4" w:space="0" w:color="auto"/>
        <w:right w:val="single" w:sz="4" w:space="0" w:color="auto"/>
      </w:pBdr>
      <w:shd w:val="clear" w:color="000000" w:fill="FFFFFF"/>
      <w:spacing w:before="100" w:beforeAutospacing="1" w:after="100" w:afterAutospacing="1"/>
    </w:pPr>
    <w:rPr>
      <w:b/>
      <w:bCs/>
      <w:iCs w:val="0"/>
      <w:sz w:val="16"/>
      <w:szCs w:val="16"/>
    </w:rPr>
  </w:style>
  <w:style w:type="paragraph" w:customStyle="1" w:styleId="xl107">
    <w:name w:val="xl107"/>
    <w:basedOn w:val="Normal"/>
    <w:rsid w:val="00B33438"/>
    <w:pPr>
      <w:pBdr>
        <w:left w:val="single" w:sz="4" w:space="0" w:color="auto"/>
        <w:bottom w:val="single" w:sz="4" w:space="0" w:color="auto"/>
      </w:pBdr>
      <w:shd w:val="clear" w:color="000000" w:fill="FFFFFF"/>
      <w:spacing w:before="100" w:beforeAutospacing="1" w:after="100" w:afterAutospacing="1"/>
    </w:pPr>
    <w:rPr>
      <w:b/>
      <w:bCs/>
      <w:iCs w:val="0"/>
      <w:sz w:val="16"/>
      <w:szCs w:val="16"/>
    </w:rPr>
  </w:style>
  <w:style w:type="paragraph" w:customStyle="1" w:styleId="xl108">
    <w:name w:val="xl108"/>
    <w:basedOn w:val="Normal"/>
    <w:rsid w:val="00B33438"/>
    <w:pPr>
      <w:pBdr>
        <w:left w:val="single" w:sz="8" w:space="0" w:color="auto"/>
        <w:bottom w:val="single" w:sz="4" w:space="0" w:color="auto"/>
        <w:right w:val="single" w:sz="8" w:space="0" w:color="auto"/>
      </w:pBdr>
      <w:shd w:val="clear" w:color="000000" w:fill="FFFFFF"/>
      <w:spacing w:before="100" w:beforeAutospacing="1" w:after="100" w:afterAutospacing="1"/>
    </w:pPr>
    <w:rPr>
      <w:b/>
      <w:bCs/>
      <w:iCs w:val="0"/>
      <w:sz w:val="16"/>
      <w:szCs w:val="16"/>
    </w:rPr>
  </w:style>
  <w:style w:type="paragraph" w:customStyle="1" w:styleId="xl109">
    <w:name w:val="xl109"/>
    <w:basedOn w:val="Normal"/>
    <w:rsid w:val="00B33438"/>
    <w:pPr>
      <w:pBdr>
        <w:bottom w:val="single" w:sz="4" w:space="0" w:color="auto"/>
        <w:right w:val="single" w:sz="4" w:space="0" w:color="auto"/>
      </w:pBdr>
      <w:shd w:val="clear" w:color="000000" w:fill="FDE9D9"/>
      <w:spacing w:before="100" w:beforeAutospacing="1" w:after="100" w:afterAutospacing="1"/>
    </w:pPr>
    <w:rPr>
      <w:b/>
      <w:bCs/>
      <w:iCs w:val="0"/>
      <w:sz w:val="16"/>
      <w:szCs w:val="16"/>
    </w:rPr>
  </w:style>
  <w:style w:type="paragraph" w:customStyle="1" w:styleId="xl110">
    <w:name w:val="xl110"/>
    <w:basedOn w:val="Normal"/>
    <w:rsid w:val="00B33438"/>
    <w:pPr>
      <w:pBdr>
        <w:top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b/>
      <w:bCs/>
      <w:iCs w:val="0"/>
      <w:sz w:val="16"/>
      <w:szCs w:val="16"/>
    </w:rPr>
  </w:style>
  <w:style w:type="paragraph" w:customStyle="1" w:styleId="xl111">
    <w:name w:val="xl111"/>
    <w:basedOn w:val="Normal"/>
    <w:rsid w:val="00B334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Cs w:val="0"/>
      <w:sz w:val="16"/>
      <w:szCs w:val="16"/>
    </w:rPr>
  </w:style>
  <w:style w:type="paragraph" w:customStyle="1" w:styleId="xl112">
    <w:name w:val="xl112"/>
    <w:basedOn w:val="Normal"/>
    <w:rsid w:val="00B33438"/>
    <w:pPr>
      <w:pBdr>
        <w:top w:val="single" w:sz="4" w:space="0" w:color="auto"/>
        <w:left w:val="single" w:sz="4" w:space="0" w:color="auto"/>
        <w:bottom w:val="single" w:sz="4" w:space="0" w:color="auto"/>
      </w:pBdr>
      <w:shd w:val="clear" w:color="000000" w:fill="FFFFFF"/>
      <w:spacing w:before="100" w:beforeAutospacing="1" w:after="100" w:afterAutospacing="1"/>
    </w:pPr>
    <w:rPr>
      <w:b/>
      <w:bCs/>
      <w:iCs w:val="0"/>
      <w:sz w:val="16"/>
      <w:szCs w:val="16"/>
    </w:rPr>
  </w:style>
  <w:style w:type="paragraph" w:customStyle="1" w:styleId="xl113">
    <w:name w:val="xl113"/>
    <w:basedOn w:val="Normal"/>
    <w:rsid w:val="00B33438"/>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b/>
      <w:bCs/>
      <w:iCs w:val="0"/>
      <w:sz w:val="16"/>
      <w:szCs w:val="16"/>
    </w:rPr>
  </w:style>
  <w:style w:type="paragraph" w:customStyle="1" w:styleId="xl114">
    <w:name w:val="xl114"/>
    <w:basedOn w:val="Normal"/>
    <w:rsid w:val="00B33438"/>
    <w:pPr>
      <w:pBdr>
        <w:top w:val="single" w:sz="4" w:space="0" w:color="auto"/>
        <w:bottom w:val="single" w:sz="4" w:space="0" w:color="auto"/>
        <w:right w:val="single" w:sz="4" w:space="0" w:color="auto"/>
      </w:pBdr>
      <w:shd w:val="clear" w:color="000000" w:fill="D9D9D9"/>
      <w:spacing w:before="100" w:beforeAutospacing="1" w:after="100" w:afterAutospacing="1"/>
    </w:pPr>
    <w:rPr>
      <w:b/>
      <w:bCs/>
      <w:iCs w:val="0"/>
      <w:sz w:val="16"/>
      <w:szCs w:val="16"/>
    </w:rPr>
  </w:style>
  <w:style w:type="paragraph" w:customStyle="1" w:styleId="xl115">
    <w:name w:val="xl115"/>
    <w:basedOn w:val="Normal"/>
    <w:rsid w:val="00B33438"/>
    <w:pPr>
      <w:spacing w:before="100" w:beforeAutospacing="1" w:after="100" w:afterAutospacing="1"/>
    </w:pPr>
    <w:rPr>
      <w:b/>
      <w:bCs/>
      <w:iCs w:val="0"/>
      <w:sz w:val="16"/>
      <w:szCs w:val="16"/>
    </w:rPr>
  </w:style>
  <w:style w:type="paragraph" w:customStyle="1" w:styleId="xl116">
    <w:name w:val="xl116"/>
    <w:basedOn w:val="Normal"/>
    <w:rsid w:val="00B33438"/>
    <w:pPr>
      <w:pBdr>
        <w:top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iCs w:val="0"/>
      <w:sz w:val="16"/>
      <w:szCs w:val="16"/>
    </w:rPr>
  </w:style>
  <w:style w:type="paragraph" w:customStyle="1" w:styleId="xl117">
    <w:name w:val="xl117"/>
    <w:basedOn w:val="Normal"/>
    <w:rsid w:val="00B334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iCs w:val="0"/>
      <w:sz w:val="16"/>
      <w:szCs w:val="16"/>
    </w:rPr>
  </w:style>
  <w:style w:type="paragraph" w:customStyle="1" w:styleId="xl118">
    <w:name w:val="xl118"/>
    <w:basedOn w:val="Normal"/>
    <w:rsid w:val="00B334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Cs w:val="0"/>
      <w:sz w:val="16"/>
      <w:szCs w:val="16"/>
    </w:rPr>
  </w:style>
  <w:style w:type="paragraph" w:customStyle="1" w:styleId="xl119">
    <w:name w:val="xl119"/>
    <w:basedOn w:val="Normal"/>
    <w:rsid w:val="00B33438"/>
    <w:pPr>
      <w:pBdr>
        <w:top w:val="single" w:sz="4" w:space="0" w:color="auto"/>
        <w:left w:val="single" w:sz="4" w:space="0" w:color="auto"/>
        <w:bottom w:val="single" w:sz="4" w:space="0" w:color="auto"/>
      </w:pBdr>
      <w:shd w:val="clear" w:color="000000" w:fill="FFFFFF"/>
      <w:spacing w:before="100" w:beforeAutospacing="1" w:after="100" w:afterAutospacing="1"/>
    </w:pPr>
    <w:rPr>
      <w:iCs w:val="0"/>
      <w:sz w:val="16"/>
      <w:szCs w:val="16"/>
    </w:rPr>
  </w:style>
  <w:style w:type="paragraph" w:customStyle="1" w:styleId="xl120">
    <w:name w:val="xl120"/>
    <w:basedOn w:val="Normal"/>
    <w:rsid w:val="00B33438"/>
    <w:pPr>
      <w:pBdr>
        <w:top w:val="single" w:sz="4" w:space="0" w:color="auto"/>
        <w:bottom w:val="single" w:sz="4" w:space="0" w:color="auto"/>
        <w:right w:val="single" w:sz="4" w:space="0" w:color="auto"/>
      </w:pBdr>
      <w:spacing w:before="100" w:beforeAutospacing="1" w:after="100" w:afterAutospacing="1"/>
    </w:pPr>
    <w:rPr>
      <w:iCs w:val="0"/>
      <w:sz w:val="16"/>
      <w:szCs w:val="16"/>
    </w:rPr>
  </w:style>
  <w:style w:type="paragraph" w:customStyle="1" w:styleId="xl121">
    <w:name w:val="xl121"/>
    <w:basedOn w:val="Normal"/>
    <w:rsid w:val="00B33438"/>
    <w:pPr>
      <w:pBdr>
        <w:top w:val="single" w:sz="4" w:space="0" w:color="auto"/>
        <w:left w:val="single" w:sz="4" w:space="0" w:color="auto"/>
        <w:bottom w:val="single" w:sz="4" w:space="0" w:color="auto"/>
        <w:right w:val="single" w:sz="4" w:space="0" w:color="auto"/>
      </w:pBdr>
      <w:spacing w:before="100" w:beforeAutospacing="1" w:after="100" w:afterAutospacing="1"/>
    </w:pPr>
    <w:rPr>
      <w:iCs w:val="0"/>
      <w:sz w:val="16"/>
      <w:szCs w:val="16"/>
    </w:rPr>
  </w:style>
  <w:style w:type="paragraph" w:customStyle="1" w:styleId="xl122">
    <w:name w:val="xl122"/>
    <w:basedOn w:val="Normal"/>
    <w:rsid w:val="00B33438"/>
    <w:pPr>
      <w:pBdr>
        <w:top w:val="single" w:sz="4" w:space="0" w:color="auto"/>
        <w:bottom w:val="single" w:sz="4" w:space="0" w:color="auto"/>
        <w:right w:val="single" w:sz="4" w:space="0" w:color="auto"/>
      </w:pBdr>
      <w:shd w:val="clear" w:color="000000" w:fill="D9D9D9"/>
      <w:spacing w:before="100" w:beforeAutospacing="1" w:after="100" w:afterAutospacing="1"/>
    </w:pPr>
    <w:rPr>
      <w:b/>
      <w:bCs/>
      <w:iCs w:val="0"/>
      <w:sz w:val="16"/>
      <w:szCs w:val="16"/>
    </w:rPr>
  </w:style>
  <w:style w:type="paragraph" w:customStyle="1" w:styleId="xl123">
    <w:name w:val="xl123"/>
    <w:basedOn w:val="Normal"/>
    <w:rsid w:val="00B33438"/>
    <w:pPr>
      <w:pBdr>
        <w:top w:val="single" w:sz="4" w:space="0" w:color="auto"/>
        <w:bottom w:val="single" w:sz="4" w:space="0" w:color="auto"/>
        <w:right w:val="single" w:sz="4" w:space="0" w:color="auto"/>
      </w:pBdr>
      <w:shd w:val="clear" w:color="000000" w:fill="FFFFFF"/>
      <w:spacing w:before="100" w:beforeAutospacing="1" w:after="100" w:afterAutospacing="1"/>
    </w:pPr>
    <w:rPr>
      <w:b/>
      <w:bCs/>
      <w:iCs w:val="0"/>
      <w:sz w:val="16"/>
      <w:szCs w:val="16"/>
    </w:rPr>
  </w:style>
  <w:style w:type="paragraph" w:customStyle="1" w:styleId="xl124">
    <w:name w:val="xl124"/>
    <w:basedOn w:val="Normal"/>
    <w:rsid w:val="00B33438"/>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b/>
      <w:bCs/>
      <w:iCs w:val="0"/>
      <w:sz w:val="16"/>
      <w:szCs w:val="16"/>
    </w:rPr>
  </w:style>
  <w:style w:type="paragraph" w:customStyle="1" w:styleId="xl125">
    <w:name w:val="xl125"/>
    <w:basedOn w:val="Normal"/>
    <w:rsid w:val="00B33438"/>
    <w:pPr>
      <w:pBdr>
        <w:top w:val="single" w:sz="4" w:space="0" w:color="auto"/>
        <w:bottom w:val="single" w:sz="4" w:space="0" w:color="auto"/>
        <w:right w:val="single" w:sz="4" w:space="0" w:color="auto"/>
      </w:pBdr>
      <w:shd w:val="clear" w:color="000000" w:fill="FFFFFF"/>
      <w:spacing w:before="100" w:beforeAutospacing="1" w:after="100" w:afterAutospacing="1"/>
    </w:pPr>
    <w:rPr>
      <w:iCs w:val="0"/>
      <w:sz w:val="16"/>
      <w:szCs w:val="16"/>
    </w:rPr>
  </w:style>
  <w:style w:type="paragraph" w:customStyle="1" w:styleId="xl126">
    <w:name w:val="xl126"/>
    <w:basedOn w:val="Normal"/>
    <w:rsid w:val="00B33438"/>
    <w:pPr>
      <w:pBdr>
        <w:top w:val="single" w:sz="4" w:space="0" w:color="auto"/>
        <w:left w:val="single" w:sz="8" w:space="14" w:color="auto"/>
        <w:bottom w:val="single" w:sz="4" w:space="0" w:color="auto"/>
        <w:right w:val="single" w:sz="4" w:space="0" w:color="auto"/>
      </w:pBdr>
      <w:shd w:val="clear" w:color="000000" w:fill="C0C0C0"/>
      <w:spacing w:before="100" w:beforeAutospacing="1" w:after="100" w:afterAutospacing="1"/>
      <w:ind w:firstLineChars="200" w:firstLine="200"/>
      <w:textAlignment w:val="center"/>
    </w:pPr>
    <w:rPr>
      <w:b/>
      <w:bCs/>
      <w:iCs w:val="0"/>
      <w:sz w:val="16"/>
      <w:szCs w:val="16"/>
    </w:rPr>
  </w:style>
  <w:style w:type="paragraph" w:customStyle="1" w:styleId="xl127">
    <w:name w:val="xl127"/>
    <w:basedOn w:val="Normal"/>
    <w:rsid w:val="00B33438"/>
    <w:pPr>
      <w:pBdr>
        <w:top w:val="single" w:sz="4" w:space="0" w:color="auto"/>
        <w:bottom w:val="single" w:sz="4" w:space="0" w:color="auto"/>
        <w:right w:val="single" w:sz="4" w:space="0" w:color="auto"/>
      </w:pBdr>
      <w:shd w:val="clear" w:color="000000" w:fill="C0C0C0"/>
      <w:spacing w:before="100" w:beforeAutospacing="1" w:after="100" w:afterAutospacing="1"/>
    </w:pPr>
    <w:rPr>
      <w:b/>
      <w:bCs/>
      <w:iCs w:val="0"/>
      <w:sz w:val="16"/>
      <w:szCs w:val="16"/>
    </w:rPr>
  </w:style>
  <w:style w:type="paragraph" w:customStyle="1" w:styleId="xl128">
    <w:name w:val="xl128"/>
    <w:basedOn w:val="Normal"/>
    <w:rsid w:val="00B3343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b/>
      <w:bCs/>
      <w:iCs w:val="0"/>
      <w:sz w:val="16"/>
      <w:szCs w:val="16"/>
    </w:rPr>
  </w:style>
  <w:style w:type="paragraph" w:customStyle="1" w:styleId="xl129">
    <w:name w:val="xl129"/>
    <w:basedOn w:val="Normal"/>
    <w:rsid w:val="00B33438"/>
    <w:pPr>
      <w:pBdr>
        <w:top w:val="single" w:sz="4" w:space="0" w:color="auto"/>
        <w:left w:val="single" w:sz="8" w:space="14" w:color="auto"/>
        <w:bottom w:val="single" w:sz="4" w:space="0" w:color="auto"/>
        <w:right w:val="single" w:sz="4" w:space="0" w:color="auto"/>
      </w:pBdr>
      <w:shd w:val="clear" w:color="000000" w:fill="FFFF00"/>
      <w:spacing w:before="100" w:beforeAutospacing="1" w:after="100" w:afterAutospacing="1"/>
      <w:ind w:firstLineChars="200" w:firstLine="200"/>
      <w:textAlignment w:val="center"/>
    </w:pPr>
    <w:rPr>
      <w:b/>
      <w:bCs/>
      <w:iCs w:val="0"/>
      <w:sz w:val="16"/>
      <w:szCs w:val="16"/>
    </w:rPr>
  </w:style>
  <w:style w:type="paragraph" w:customStyle="1" w:styleId="xl130">
    <w:name w:val="xl130"/>
    <w:basedOn w:val="Normal"/>
    <w:rsid w:val="00B33438"/>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both"/>
      <w:textAlignment w:val="center"/>
    </w:pPr>
    <w:rPr>
      <w:iCs w:val="0"/>
      <w:sz w:val="16"/>
      <w:szCs w:val="16"/>
    </w:rPr>
  </w:style>
  <w:style w:type="paragraph" w:customStyle="1" w:styleId="xl131">
    <w:name w:val="xl131"/>
    <w:basedOn w:val="Normal"/>
    <w:rsid w:val="00B33438"/>
    <w:pPr>
      <w:spacing w:before="100" w:beforeAutospacing="1" w:after="100" w:afterAutospacing="1"/>
    </w:pPr>
    <w:rPr>
      <w:iCs w:val="0"/>
      <w:color w:val="1F497D"/>
      <w:sz w:val="16"/>
      <w:szCs w:val="16"/>
    </w:rPr>
  </w:style>
  <w:style w:type="paragraph" w:customStyle="1" w:styleId="xl132">
    <w:name w:val="xl132"/>
    <w:basedOn w:val="Normal"/>
    <w:rsid w:val="00B33438"/>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iCs w:val="0"/>
      <w:sz w:val="16"/>
      <w:szCs w:val="16"/>
    </w:rPr>
  </w:style>
  <w:style w:type="paragraph" w:customStyle="1" w:styleId="xl133">
    <w:name w:val="xl133"/>
    <w:basedOn w:val="Normal"/>
    <w:rsid w:val="00B33438"/>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iCs w:val="0"/>
      <w:color w:val="C0504D"/>
      <w:sz w:val="16"/>
      <w:szCs w:val="16"/>
    </w:rPr>
  </w:style>
  <w:style w:type="paragraph" w:customStyle="1" w:styleId="xl134">
    <w:name w:val="xl134"/>
    <w:basedOn w:val="Normal"/>
    <w:rsid w:val="00B334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iCs w:val="0"/>
      <w:sz w:val="16"/>
      <w:szCs w:val="16"/>
    </w:rPr>
  </w:style>
  <w:style w:type="paragraph" w:customStyle="1" w:styleId="xl135">
    <w:name w:val="xl135"/>
    <w:basedOn w:val="Normal"/>
    <w:rsid w:val="00B33438"/>
    <w:pPr>
      <w:pBdr>
        <w:top w:val="single" w:sz="4" w:space="0" w:color="auto"/>
        <w:bottom w:val="single" w:sz="4" w:space="0" w:color="auto"/>
        <w:right w:val="single" w:sz="4" w:space="0" w:color="auto"/>
      </w:pBdr>
      <w:shd w:val="clear" w:color="000000" w:fill="FFFFFF"/>
      <w:spacing w:before="100" w:beforeAutospacing="1" w:after="100" w:afterAutospacing="1"/>
    </w:pPr>
    <w:rPr>
      <w:iCs w:val="0"/>
      <w:sz w:val="16"/>
      <w:szCs w:val="16"/>
    </w:rPr>
  </w:style>
  <w:style w:type="paragraph" w:customStyle="1" w:styleId="xl136">
    <w:name w:val="xl136"/>
    <w:basedOn w:val="Normal"/>
    <w:rsid w:val="00B33438"/>
    <w:pPr>
      <w:shd w:val="clear" w:color="000000" w:fill="FFFFFF"/>
      <w:spacing w:before="100" w:beforeAutospacing="1" w:after="100" w:afterAutospacing="1"/>
    </w:pPr>
    <w:rPr>
      <w:iCs w:val="0"/>
      <w:color w:val="1F497D"/>
      <w:sz w:val="16"/>
      <w:szCs w:val="16"/>
    </w:rPr>
  </w:style>
  <w:style w:type="paragraph" w:customStyle="1" w:styleId="xl137">
    <w:name w:val="xl137"/>
    <w:basedOn w:val="Normal"/>
    <w:rsid w:val="00B3343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both"/>
      <w:textAlignment w:val="center"/>
    </w:pPr>
    <w:rPr>
      <w:iCs w:val="0"/>
      <w:sz w:val="16"/>
      <w:szCs w:val="16"/>
    </w:rPr>
  </w:style>
  <w:style w:type="paragraph" w:customStyle="1" w:styleId="xl138">
    <w:name w:val="xl138"/>
    <w:basedOn w:val="Normal"/>
    <w:rsid w:val="00B33438"/>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iCs w:val="0"/>
      <w:sz w:val="16"/>
      <w:szCs w:val="16"/>
    </w:rPr>
  </w:style>
  <w:style w:type="paragraph" w:customStyle="1" w:styleId="xl139">
    <w:name w:val="xl139"/>
    <w:basedOn w:val="Normal"/>
    <w:rsid w:val="00B33438"/>
    <w:pPr>
      <w:pBdr>
        <w:top w:val="single" w:sz="4" w:space="0" w:color="auto"/>
        <w:bottom w:val="single" w:sz="4" w:space="0" w:color="auto"/>
        <w:right w:val="single" w:sz="4" w:space="0" w:color="auto"/>
      </w:pBdr>
      <w:shd w:val="clear" w:color="000000" w:fill="FFFF00"/>
      <w:spacing w:before="100" w:beforeAutospacing="1" w:after="100" w:afterAutospacing="1"/>
    </w:pPr>
    <w:rPr>
      <w:iCs w:val="0"/>
      <w:sz w:val="16"/>
      <w:szCs w:val="16"/>
    </w:rPr>
  </w:style>
  <w:style w:type="paragraph" w:customStyle="1" w:styleId="xl140">
    <w:name w:val="xl140"/>
    <w:basedOn w:val="Normal"/>
    <w:rsid w:val="00B3343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iCs w:val="0"/>
      <w:sz w:val="16"/>
      <w:szCs w:val="16"/>
    </w:rPr>
  </w:style>
  <w:style w:type="paragraph" w:customStyle="1" w:styleId="xl141">
    <w:name w:val="xl141"/>
    <w:basedOn w:val="Normal"/>
    <w:rsid w:val="00B3343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iCs w:val="0"/>
      <w:sz w:val="16"/>
      <w:szCs w:val="16"/>
    </w:rPr>
  </w:style>
  <w:style w:type="paragraph" w:customStyle="1" w:styleId="xl142">
    <w:name w:val="xl142"/>
    <w:basedOn w:val="Normal"/>
    <w:rsid w:val="00B33438"/>
    <w:pPr>
      <w:spacing w:before="100" w:beforeAutospacing="1" w:after="100" w:afterAutospacing="1"/>
    </w:pPr>
    <w:rPr>
      <w:b/>
      <w:bCs/>
      <w:iCs w:val="0"/>
      <w:color w:val="FF0000"/>
      <w:sz w:val="16"/>
      <w:szCs w:val="16"/>
    </w:rPr>
  </w:style>
  <w:style w:type="paragraph" w:customStyle="1" w:styleId="xl143">
    <w:name w:val="xl143"/>
    <w:basedOn w:val="Normal"/>
    <w:rsid w:val="00B33438"/>
    <w:pPr>
      <w:spacing w:before="100" w:beforeAutospacing="1" w:after="100" w:afterAutospacing="1"/>
    </w:pPr>
    <w:rPr>
      <w:iCs w:val="0"/>
      <w:color w:val="FF0000"/>
      <w:sz w:val="16"/>
      <w:szCs w:val="16"/>
    </w:rPr>
  </w:style>
  <w:style w:type="paragraph" w:customStyle="1" w:styleId="xl144">
    <w:name w:val="xl144"/>
    <w:basedOn w:val="Normal"/>
    <w:rsid w:val="00B3343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Cs w:val="0"/>
      <w:sz w:val="16"/>
      <w:szCs w:val="16"/>
    </w:rPr>
  </w:style>
  <w:style w:type="paragraph" w:customStyle="1" w:styleId="xl145">
    <w:name w:val="xl145"/>
    <w:basedOn w:val="Normal"/>
    <w:rsid w:val="00B33438"/>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textAlignment w:val="center"/>
    </w:pPr>
    <w:rPr>
      <w:iCs w:val="0"/>
      <w:sz w:val="16"/>
      <w:szCs w:val="16"/>
    </w:rPr>
  </w:style>
  <w:style w:type="paragraph" w:customStyle="1" w:styleId="xl146">
    <w:name w:val="xl146"/>
    <w:basedOn w:val="Normal"/>
    <w:rsid w:val="00B334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Cs w:val="0"/>
      <w:sz w:val="16"/>
      <w:szCs w:val="16"/>
    </w:rPr>
  </w:style>
  <w:style w:type="paragraph" w:customStyle="1" w:styleId="xl147">
    <w:name w:val="xl147"/>
    <w:basedOn w:val="Normal"/>
    <w:rsid w:val="00B33438"/>
    <w:pPr>
      <w:pBdr>
        <w:top w:val="single" w:sz="4" w:space="0" w:color="auto"/>
        <w:bottom w:val="single" w:sz="4" w:space="0" w:color="auto"/>
        <w:right w:val="single" w:sz="4" w:space="0" w:color="auto"/>
      </w:pBdr>
      <w:shd w:val="clear" w:color="000000" w:fill="FFFF00"/>
      <w:spacing w:before="100" w:beforeAutospacing="1" w:after="100" w:afterAutospacing="1"/>
    </w:pPr>
    <w:rPr>
      <w:b/>
      <w:bCs/>
      <w:iCs w:val="0"/>
      <w:sz w:val="16"/>
      <w:szCs w:val="16"/>
    </w:rPr>
  </w:style>
  <w:style w:type="paragraph" w:customStyle="1" w:styleId="xl148">
    <w:name w:val="xl148"/>
    <w:basedOn w:val="Normal"/>
    <w:rsid w:val="00B334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iCs w:val="0"/>
      <w:sz w:val="16"/>
      <w:szCs w:val="16"/>
    </w:rPr>
  </w:style>
  <w:style w:type="paragraph" w:customStyle="1" w:styleId="xl149">
    <w:name w:val="xl149"/>
    <w:basedOn w:val="Normal"/>
    <w:rsid w:val="00B33438"/>
    <w:pPr>
      <w:pBdr>
        <w:top w:val="single" w:sz="4" w:space="0" w:color="auto"/>
        <w:left w:val="single" w:sz="4" w:space="0" w:color="auto"/>
        <w:right w:val="single" w:sz="4" w:space="0" w:color="auto"/>
      </w:pBdr>
      <w:shd w:val="clear" w:color="000000" w:fill="FFFFFF"/>
      <w:spacing w:before="100" w:beforeAutospacing="1" w:after="100" w:afterAutospacing="1"/>
    </w:pPr>
    <w:rPr>
      <w:b/>
      <w:bCs/>
      <w:iCs w:val="0"/>
      <w:sz w:val="16"/>
      <w:szCs w:val="16"/>
    </w:rPr>
  </w:style>
  <w:style w:type="paragraph" w:customStyle="1" w:styleId="xl150">
    <w:name w:val="xl150"/>
    <w:basedOn w:val="Normal"/>
    <w:rsid w:val="00B3343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iCs w:val="0"/>
      <w:sz w:val="16"/>
      <w:szCs w:val="16"/>
    </w:rPr>
  </w:style>
  <w:style w:type="paragraph" w:customStyle="1" w:styleId="xl151">
    <w:name w:val="xl151"/>
    <w:basedOn w:val="Normal"/>
    <w:rsid w:val="00B334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iCs w:val="0"/>
      <w:color w:val="FF0000"/>
      <w:sz w:val="16"/>
      <w:szCs w:val="16"/>
    </w:rPr>
  </w:style>
  <w:style w:type="paragraph" w:customStyle="1" w:styleId="xl152">
    <w:name w:val="xl152"/>
    <w:basedOn w:val="Normal"/>
    <w:rsid w:val="00B33438"/>
    <w:pPr>
      <w:shd w:val="clear" w:color="000000" w:fill="FFFFFF"/>
      <w:spacing w:before="100" w:beforeAutospacing="1" w:after="100" w:afterAutospacing="1"/>
    </w:pPr>
    <w:rPr>
      <w:iCs w:val="0"/>
      <w:color w:val="FF0000"/>
      <w:sz w:val="16"/>
      <w:szCs w:val="16"/>
    </w:rPr>
  </w:style>
  <w:style w:type="paragraph" w:customStyle="1" w:styleId="xl153">
    <w:name w:val="xl153"/>
    <w:basedOn w:val="Normal"/>
    <w:rsid w:val="00B33438"/>
    <w:pPr>
      <w:pBdr>
        <w:top w:val="single" w:sz="4" w:space="0" w:color="auto"/>
        <w:left w:val="single" w:sz="8" w:space="14" w:color="auto"/>
        <w:bottom w:val="single" w:sz="4" w:space="0" w:color="auto"/>
        <w:right w:val="single" w:sz="4" w:space="0" w:color="auto"/>
      </w:pBdr>
      <w:shd w:val="clear" w:color="000000" w:fill="FFFF00"/>
      <w:spacing w:before="100" w:beforeAutospacing="1" w:after="100" w:afterAutospacing="1"/>
      <w:ind w:firstLineChars="200" w:firstLine="200"/>
      <w:textAlignment w:val="center"/>
    </w:pPr>
    <w:rPr>
      <w:iCs w:val="0"/>
      <w:sz w:val="16"/>
      <w:szCs w:val="16"/>
    </w:rPr>
  </w:style>
  <w:style w:type="paragraph" w:customStyle="1" w:styleId="xl154">
    <w:name w:val="xl154"/>
    <w:basedOn w:val="Normal"/>
    <w:rsid w:val="00B33438"/>
    <w:pPr>
      <w:pBdr>
        <w:top w:val="single" w:sz="4" w:space="0" w:color="auto"/>
        <w:bottom w:val="single" w:sz="4" w:space="0" w:color="auto"/>
        <w:right w:val="single" w:sz="4" w:space="0" w:color="auto"/>
      </w:pBdr>
      <w:shd w:val="clear" w:color="000000" w:fill="D9D9D9"/>
      <w:spacing w:before="100" w:beforeAutospacing="1" w:after="100" w:afterAutospacing="1"/>
    </w:pPr>
    <w:rPr>
      <w:iCs w:val="0"/>
      <w:sz w:val="16"/>
      <w:szCs w:val="16"/>
    </w:rPr>
  </w:style>
  <w:style w:type="paragraph" w:customStyle="1" w:styleId="xl155">
    <w:name w:val="xl155"/>
    <w:basedOn w:val="Normal"/>
    <w:rsid w:val="00B3343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iCs w:val="0"/>
      <w:sz w:val="16"/>
      <w:szCs w:val="16"/>
    </w:rPr>
  </w:style>
  <w:style w:type="paragraph" w:customStyle="1" w:styleId="xl156">
    <w:name w:val="xl156"/>
    <w:basedOn w:val="Normal"/>
    <w:rsid w:val="00B33438"/>
    <w:pPr>
      <w:pBdr>
        <w:top w:val="single" w:sz="4" w:space="0" w:color="auto"/>
        <w:right w:val="single" w:sz="4" w:space="0" w:color="auto"/>
      </w:pBdr>
      <w:shd w:val="clear" w:color="000000" w:fill="FFFFFF"/>
      <w:spacing w:before="100" w:beforeAutospacing="1" w:after="100" w:afterAutospacing="1"/>
      <w:ind w:firstLineChars="200" w:firstLine="200"/>
      <w:textAlignment w:val="center"/>
    </w:pPr>
    <w:rPr>
      <w:iCs w:val="0"/>
      <w:sz w:val="16"/>
      <w:szCs w:val="16"/>
    </w:rPr>
  </w:style>
  <w:style w:type="paragraph" w:customStyle="1" w:styleId="xl157">
    <w:name w:val="xl157"/>
    <w:basedOn w:val="Normal"/>
    <w:rsid w:val="00B33438"/>
    <w:pPr>
      <w:pBdr>
        <w:bottom w:val="single" w:sz="4" w:space="0" w:color="auto"/>
        <w:right w:val="single" w:sz="4" w:space="0" w:color="auto"/>
      </w:pBdr>
      <w:shd w:val="clear" w:color="000000" w:fill="FFFFFF"/>
      <w:spacing w:before="100" w:beforeAutospacing="1" w:after="100" w:afterAutospacing="1"/>
      <w:ind w:firstLineChars="200" w:firstLine="200"/>
      <w:textAlignment w:val="center"/>
    </w:pPr>
    <w:rPr>
      <w:b/>
      <w:bCs/>
      <w:iCs w:val="0"/>
      <w:sz w:val="16"/>
      <w:szCs w:val="16"/>
    </w:rPr>
  </w:style>
  <w:style w:type="paragraph" w:customStyle="1" w:styleId="xl158">
    <w:name w:val="xl158"/>
    <w:basedOn w:val="Normal"/>
    <w:rsid w:val="00B33438"/>
    <w:pPr>
      <w:pBdr>
        <w:top w:val="single" w:sz="4" w:space="0" w:color="auto"/>
        <w:right w:val="single" w:sz="4" w:space="0" w:color="auto"/>
      </w:pBdr>
      <w:shd w:val="clear" w:color="000000" w:fill="FFFFFF"/>
      <w:spacing w:before="100" w:beforeAutospacing="1" w:after="100" w:afterAutospacing="1"/>
      <w:jc w:val="both"/>
      <w:textAlignment w:val="center"/>
    </w:pPr>
    <w:rPr>
      <w:b/>
      <w:bCs/>
      <w:iCs w:val="0"/>
      <w:sz w:val="16"/>
      <w:szCs w:val="16"/>
    </w:rPr>
  </w:style>
  <w:style w:type="paragraph" w:customStyle="1" w:styleId="xl159">
    <w:name w:val="xl159"/>
    <w:basedOn w:val="Normal"/>
    <w:rsid w:val="00B334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Cs w:val="0"/>
      <w:sz w:val="16"/>
      <w:szCs w:val="16"/>
    </w:rPr>
  </w:style>
  <w:style w:type="paragraph" w:customStyle="1" w:styleId="xl160">
    <w:name w:val="xl160"/>
    <w:basedOn w:val="Normal"/>
    <w:rsid w:val="00B33438"/>
    <w:pPr>
      <w:pBdr>
        <w:top w:val="single" w:sz="4" w:space="0" w:color="auto"/>
        <w:left w:val="single" w:sz="4" w:space="0" w:color="auto"/>
        <w:bottom w:val="single" w:sz="4" w:space="0" w:color="auto"/>
      </w:pBdr>
      <w:shd w:val="clear" w:color="000000" w:fill="FFFFFF"/>
      <w:spacing w:before="100" w:beforeAutospacing="1" w:after="100" w:afterAutospacing="1"/>
    </w:pPr>
    <w:rPr>
      <w:b/>
      <w:bCs/>
      <w:iCs w:val="0"/>
      <w:sz w:val="16"/>
      <w:szCs w:val="16"/>
    </w:rPr>
  </w:style>
  <w:style w:type="paragraph" w:customStyle="1" w:styleId="xl161">
    <w:name w:val="xl161"/>
    <w:basedOn w:val="Normal"/>
    <w:rsid w:val="00B33438"/>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pPr>
    <w:rPr>
      <w:b/>
      <w:bCs/>
      <w:iCs w:val="0"/>
      <w:sz w:val="16"/>
      <w:szCs w:val="16"/>
    </w:rPr>
  </w:style>
  <w:style w:type="paragraph" w:customStyle="1" w:styleId="xl162">
    <w:name w:val="xl162"/>
    <w:basedOn w:val="Normal"/>
    <w:rsid w:val="00B33438"/>
    <w:pPr>
      <w:pBdr>
        <w:top w:val="single" w:sz="4" w:space="0" w:color="auto"/>
        <w:bottom w:val="single" w:sz="4" w:space="0" w:color="auto"/>
        <w:right w:val="single" w:sz="4" w:space="0" w:color="auto"/>
      </w:pBdr>
      <w:shd w:val="clear" w:color="000000" w:fill="D9D9D9"/>
      <w:spacing w:before="100" w:beforeAutospacing="1" w:after="100" w:afterAutospacing="1"/>
    </w:pPr>
    <w:rPr>
      <w:b/>
      <w:bCs/>
      <w:iCs w:val="0"/>
      <w:sz w:val="16"/>
      <w:szCs w:val="16"/>
    </w:rPr>
  </w:style>
  <w:style w:type="paragraph" w:customStyle="1" w:styleId="xl64">
    <w:name w:val="xl64"/>
    <w:basedOn w:val="Normal"/>
    <w:rsid w:val="000B5641"/>
    <w:pPr>
      <w:spacing w:before="100" w:beforeAutospacing="1" w:after="100" w:afterAutospacing="1"/>
    </w:pPr>
    <w:rPr>
      <w:b/>
      <w:bCs/>
      <w:iCs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188598">
      <w:bodyDiv w:val="1"/>
      <w:marLeft w:val="0"/>
      <w:marRight w:val="0"/>
      <w:marTop w:val="0"/>
      <w:marBottom w:val="0"/>
      <w:divBdr>
        <w:top w:val="none" w:sz="0" w:space="0" w:color="auto"/>
        <w:left w:val="none" w:sz="0" w:space="0" w:color="auto"/>
        <w:bottom w:val="none" w:sz="0" w:space="0" w:color="auto"/>
        <w:right w:val="none" w:sz="0" w:space="0" w:color="auto"/>
      </w:divBdr>
    </w:div>
    <w:div w:id="258023545">
      <w:bodyDiv w:val="1"/>
      <w:marLeft w:val="0"/>
      <w:marRight w:val="0"/>
      <w:marTop w:val="0"/>
      <w:marBottom w:val="0"/>
      <w:divBdr>
        <w:top w:val="none" w:sz="0" w:space="0" w:color="auto"/>
        <w:left w:val="none" w:sz="0" w:space="0" w:color="auto"/>
        <w:bottom w:val="none" w:sz="0" w:space="0" w:color="auto"/>
        <w:right w:val="none" w:sz="0" w:space="0" w:color="auto"/>
      </w:divBdr>
    </w:div>
    <w:div w:id="339626547">
      <w:bodyDiv w:val="1"/>
      <w:marLeft w:val="0"/>
      <w:marRight w:val="0"/>
      <w:marTop w:val="0"/>
      <w:marBottom w:val="0"/>
      <w:divBdr>
        <w:top w:val="none" w:sz="0" w:space="0" w:color="auto"/>
        <w:left w:val="none" w:sz="0" w:space="0" w:color="auto"/>
        <w:bottom w:val="none" w:sz="0" w:space="0" w:color="auto"/>
        <w:right w:val="none" w:sz="0" w:space="0" w:color="auto"/>
      </w:divBdr>
    </w:div>
    <w:div w:id="414862850">
      <w:bodyDiv w:val="1"/>
      <w:marLeft w:val="0"/>
      <w:marRight w:val="0"/>
      <w:marTop w:val="0"/>
      <w:marBottom w:val="0"/>
      <w:divBdr>
        <w:top w:val="none" w:sz="0" w:space="0" w:color="auto"/>
        <w:left w:val="none" w:sz="0" w:space="0" w:color="auto"/>
        <w:bottom w:val="none" w:sz="0" w:space="0" w:color="auto"/>
        <w:right w:val="none" w:sz="0" w:space="0" w:color="auto"/>
      </w:divBdr>
    </w:div>
    <w:div w:id="839080682">
      <w:bodyDiv w:val="1"/>
      <w:marLeft w:val="0"/>
      <w:marRight w:val="0"/>
      <w:marTop w:val="0"/>
      <w:marBottom w:val="0"/>
      <w:divBdr>
        <w:top w:val="none" w:sz="0" w:space="0" w:color="auto"/>
        <w:left w:val="none" w:sz="0" w:space="0" w:color="auto"/>
        <w:bottom w:val="none" w:sz="0" w:space="0" w:color="auto"/>
        <w:right w:val="none" w:sz="0" w:space="0" w:color="auto"/>
      </w:divBdr>
    </w:div>
    <w:div w:id="888801330">
      <w:bodyDiv w:val="1"/>
      <w:marLeft w:val="0"/>
      <w:marRight w:val="0"/>
      <w:marTop w:val="0"/>
      <w:marBottom w:val="0"/>
      <w:divBdr>
        <w:top w:val="none" w:sz="0" w:space="0" w:color="auto"/>
        <w:left w:val="none" w:sz="0" w:space="0" w:color="auto"/>
        <w:bottom w:val="none" w:sz="0" w:space="0" w:color="auto"/>
        <w:right w:val="none" w:sz="0" w:space="0" w:color="auto"/>
      </w:divBdr>
    </w:div>
    <w:div w:id="954362539">
      <w:bodyDiv w:val="1"/>
      <w:marLeft w:val="0"/>
      <w:marRight w:val="0"/>
      <w:marTop w:val="0"/>
      <w:marBottom w:val="0"/>
      <w:divBdr>
        <w:top w:val="none" w:sz="0" w:space="0" w:color="auto"/>
        <w:left w:val="none" w:sz="0" w:space="0" w:color="auto"/>
        <w:bottom w:val="none" w:sz="0" w:space="0" w:color="auto"/>
        <w:right w:val="none" w:sz="0" w:space="0" w:color="auto"/>
      </w:divBdr>
    </w:div>
    <w:div w:id="982854106">
      <w:bodyDiv w:val="1"/>
      <w:marLeft w:val="0"/>
      <w:marRight w:val="0"/>
      <w:marTop w:val="0"/>
      <w:marBottom w:val="0"/>
      <w:divBdr>
        <w:top w:val="none" w:sz="0" w:space="0" w:color="auto"/>
        <w:left w:val="none" w:sz="0" w:space="0" w:color="auto"/>
        <w:bottom w:val="none" w:sz="0" w:space="0" w:color="auto"/>
        <w:right w:val="none" w:sz="0" w:space="0" w:color="auto"/>
      </w:divBdr>
    </w:div>
    <w:div w:id="1006900604">
      <w:bodyDiv w:val="1"/>
      <w:marLeft w:val="0"/>
      <w:marRight w:val="0"/>
      <w:marTop w:val="0"/>
      <w:marBottom w:val="0"/>
      <w:divBdr>
        <w:top w:val="none" w:sz="0" w:space="0" w:color="auto"/>
        <w:left w:val="none" w:sz="0" w:space="0" w:color="auto"/>
        <w:bottom w:val="none" w:sz="0" w:space="0" w:color="auto"/>
        <w:right w:val="none" w:sz="0" w:space="0" w:color="auto"/>
      </w:divBdr>
    </w:div>
    <w:div w:id="1163279730">
      <w:bodyDiv w:val="1"/>
      <w:marLeft w:val="0"/>
      <w:marRight w:val="0"/>
      <w:marTop w:val="0"/>
      <w:marBottom w:val="0"/>
      <w:divBdr>
        <w:top w:val="none" w:sz="0" w:space="0" w:color="auto"/>
        <w:left w:val="none" w:sz="0" w:space="0" w:color="auto"/>
        <w:bottom w:val="none" w:sz="0" w:space="0" w:color="auto"/>
        <w:right w:val="none" w:sz="0" w:space="0" w:color="auto"/>
      </w:divBdr>
    </w:div>
    <w:div w:id="1195850093">
      <w:bodyDiv w:val="1"/>
      <w:marLeft w:val="0"/>
      <w:marRight w:val="0"/>
      <w:marTop w:val="0"/>
      <w:marBottom w:val="0"/>
      <w:divBdr>
        <w:top w:val="none" w:sz="0" w:space="0" w:color="auto"/>
        <w:left w:val="none" w:sz="0" w:space="0" w:color="auto"/>
        <w:bottom w:val="none" w:sz="0" w:space="0" w:color="auto"/>
        <w:right w:val="none" w:sz="0" w:space="0" w:color="auto"/>
      </w:divBdr>
    </w:div>
    <w:div w:id="1222398822">
      <w:bodyDiv w:val="1"/>
      <w:marLeft w:val="0"/>
      <w:marRight w:val="0"/>
      <w:marTop w:val="0"/>
      <w:marBottom w:val="0"/>
      <w:divBdr>
        <w:top w:val="none" w:sz="0" w:space="0" w:color="auto"/>
        <w:left w:val="none" w:sz="0" w:space="0" w:color="auto"/>
        <w:bottom w:val="none" w:sz="0" w:space="0" w:color="auto"/>
        <w:right w:val="none" w:sz="0" w:space="0" w:color="auto"/>
      </w:divBdr>
    </w:div>
    <w:div w:id="1295863884">
      <w:bodyDiv w:val="1"/>
      <w:marLeft w:val="0"/>
      <w:marRight w:val="0"/>
      <w:marTop w:val="0"/>
      <w:marBottom w:val="0"/>
      <w:divBdr>
        <w:top w:val="none" w:sz="0" w:space="0" w:color="auto"/>
        <w:left w:val="none" w:sz="0" w:space="0" w:color="auto"/>
        <w:bottom w:val="none" w:sz="0" w:space="0" w:color="auto"/>
        <w:right w:val="none" w:sz="0" w:space="0" w:color="auto"/>
      </w:divBdr>
    </w:div>
    <w:div w:id="1499033502">
      <w:bodyDiv w:val="1"/>
      <w:marLeft w:val="0"/>
      <w:marRight w:val="0"/>
      <w:marTop w:val="0"/>
      <w:marBottom w:val="0"/>
      <w:divBdr>
        <w:top w:val="none" w:sz="0" w:space="0" w:color="auto"/>
        <w:left w:val="none" w:sz="0" w:space="0" w:color="auto"/>
        <w:bottom w:val="none" w:sz="0" w:space="0" w:color="auto"/>
        <w:right w:val="none" w:sz="0" w:space="0" w:color="auto"/>
      </w:divBdr>
    </w:div>
    <w:div w:id="1527788698">
      <w:bodyDiv w:val="1"/>
      <w:marLeft w:val="0"/>
      <w:marRight w:val="0"/>
      <w:marTop w:val="0"/>
      <w:marBottom w:val="0"/>
      <w:divBdr>
        <w:top w:val="none" w:sz="0" w:space="0" w:color="auto"/>
        <w:left w:val="none" w:sz="0" w:space="0" w:color="auto"/>
        <w:bottom w:val="none" w:sz="0" w:space="0" w:color="auto"/>
        <w:right w:val="none" w:sz="0" w:space="0" w:color="auto"/>
      </w:divBdr>
    </w:div>
    <w:div w:id="1789885044">
      <w:bodyDiv w:val="1"/>
      <w:marLeft w:val="0"/>
      <w:marRight w:val="0"/>
      <w:marTop w:val="0"/>
      <w:marBottom w:val="0"/>
      <w:divBdr>
        <w:top w:val="none" w:sz="0" w:space="0" w:color="auto"/>
        <w:left w:val="none" w:sz="0" w:space="0" w:color="auto"/>
        <w:bottom w:val="none" w:sz="0" w:space="0" w:color="auto"/>
        <w:right w:val="none" w:sz="0" w:space="0" w:color="auto"/>
      </w:divBdr>
    </w:div>
    <w:div w:id="1980725401">
      <w:bodyDiv w:val="1"/>
      <w:marLeft w:val="0"/>
      <w:marRight w:val="0"/>
      <w:marTop w:val="0"/>
      <w:marBottom w:val="0"/>
      <w:divBdr>
        <w:top w:val="none" w:sz="0" w:space="0" w:color="auto"/>
        <w:left w:val="none" w:sz="0" w:space="0" w:color="auto"/>
        <w:bottom w:val="none" w:sz="0" w:space="0" w:color="auto"/>
        <w:right w:val="none" w:sz="0" w:space="0" w:color="auto"/>
      </w:divBdr>
    </w:div>
    <w:div w:id="1989631176">
      <w:bodyDiv w:val="1"/>
      <w:marLeft w:val="0"/>
      <w:marRight w:val="0"/>
      <w:marTop w:val="0"/>
      <w:marBottom w:val="0"/>
      <w:divBdr>
        <w:top w:val="none" w:sz="0" w:space="0" w:color="auto"/>
        <w:left w:val="none" w:sz="0" w:space="0" w:color="auto"/>
        <w:bottom w:val="none" w:sz="0" w:space="0" w:color="auto"/>
        <w:right w:val="none" w:sz="0" w:space="0" w:color="auto"/>
      </w:divBdr>
    </w:div>
    <w:div w:id="2009551570">
      <w:bodyDiv w:val="1"/>
      <w:marLeft w:val="0"/>
      <w:marRight w:val="0"/>
      <w:marTop w:val="0"/>
      <w:marBottom w:val="0"/>
      <w:divBdr>
        <w:top w:val="none" w:sz="0" w:space="0" w:color="auto"/>
        <w:left w:val="none" w:sz="0" w:space="0" w:color="auto"/>
        <w:bottom w:val="none" w:sz="0" w:space="0" w:color="auto"/>
        <w:right w:val="none" w:sz="0" w:space="0" w:color="auto"/>
      </w:divBdr>
    </w:div>
    <w:div w:id="2024818183">
      <w:bodyDiv w:val="1"/>
      <w:marLeft w:val="0"/>
      <w:marRight w:val="0"/>
      <w:marTop w:val="0"/>
      <w:marBottom w:val="0"/>
      <w:divBdr>
        <w:top w:val="none" w:sz="0" w:space="0" w:color="auto"/>
        <w:left w:val="none" w:sz="0" w:space="0" w:color="auto"/>
        <w:bottom w:val="none" w:sz="0" w:space="0" w:color="auto"/>
        <w:right w:val="none" w:sz="0" w:space="0" w:color="auto"/>
      </w:divBdr>
    </w:div>
    <w:div w:id="2047673876">
      <w:bodyDiv w:val="1"/>
      <w:marLeft w:val="0"/>
      <w:marRight w:val="0"/>
      <w:marTop w:val="0"/>
      <w:marBottom w:val="0"/>
      <w:divBdr>
        <w:top w:val="none" w:sz="0" w:space="0" w:color="auto"/>
        <w:left w:val="none" w:sz="0" w:space="0" w:color="auto"/>
        <w:bottom w:val="none" w:sz="0" w:space="0" w:color="auto"/>
        <w:right w:val="none" w:sz="0" w:space="0" w:color="auto"/>
      </w:divBdr>
    </w:div>
    <w:div w:id="2080516989">
      <w:bodyDiv w:val="1"/>
      <w:marLeft w:val="0"/>
      <w:marRight w:val="0"/>
      <w:marTop w:val="0"/>
      <w:marBottom w:val="0"/>
      <w:divBdr>
        <w:top w:val="none" w:sz="0" w:space="0" w:color="auto"/>
        <w:left w:val="none" w:sz="0" w:space="0" w:color="auto"/>
        <w:bottom w:val="none" w:sz="0" w:space="0" w:color="auto"/>
        <w:right w:val="none" w:sz="0" w:space="0" w:color="auto"/>
      </w:divBdr>
    </w:div>
    <w:div w:id="2089187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pro.nais.lv/naiser/text.cfm?Ref=0103012002103132805&amp;Req=0103012002103132805&amp;Key=0101032006103100889&amp;Hash="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mailto:Sigita.Rozent&#257;le@lm.gov.l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yperlink" Target="http://lv.wikipedia.org/wiki/Meh%C4%81nisms" TargetMode="External"/><Relationship Id="rId19" Type="http://schemas.openxmlformats.org/officeDocument/2006/relationships/hyperlink" Target="mailto:Elvira.Grabovska@lm.gov.lv" TargetMode="External"/><Relationship Id="rId4" Type="http://schemas.microsoft.com/office/2007/relationships/stylesWithEffects" Target="stylesWithEffects.xml"/><Relationship Id="rId9" Type="http://schemas.openxmlformats.org/officeDocument/2006/relationships/hyperlink" Target="http://lv.wikipedia.org/wiki/Resursi" TargetMode="External"/><Relationship Id="rId14" Type="http://schemas.openxmlformats.org/officeDocument/2006/relationships/header" Target="header3.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lm.gov.lv/upload/berns_gimene/arpusgimene/arpugimene_izpete.pdf" TargetMode="External"/><Relationship Id="rId13" Type="http://schemas.openxmlformats.org/officeDocument/2006/relationships/hyperlink" Target="http://www.cy2012.eu/index.php/en/file/xrUrITMMIMv2nxXo9+AUZw" TargetMode="External"/><Relationship Id="rId18" Type="http://schemas.openxmlformats.org/officeDocument/2006/relationships/hyperlink" Target="http://www.mk.gov.lv/lv/mk/tap/?pid=40258143&amp;mode=mk&amp;date=2013-03-05" TargetMode="External"/><Relationship Id="rId26" Type="http://schemas.openxmlformats.org/officeDocument/2006/relationships/hyperlink" Target="http://www.lm.gov.lv/upload/sociala_aizsardziba/sociala_palidziba_pakalpojumi/parskati/2012/ilgst_aprupe_sac_2012.xls" TargetMode="External"/><Relationship Id="rId3" Type="http://schemas.openxmlformats.org/officeDocument/2006/relationships/hyperlink" Target="http://epp.eurostat.ec.europa50.eu/cache/ITY_%20OFFPUB/KS-SF-10-001/EN/KS-SF-10-001-EN.PDF" TargetMode="External"/><Relationship Id="rId21" Type="http://schemas.openxmlformats.org/officeDocument/2006/relationships/hyperlink" Target="http://www.kurzemesregions.lv/jomas/Sociala_nozare_Kurzeme/KPR_socialo_pakalpojumu_%20attistibas_programma_2011-2018gadam" TargetMode="External"/><Relationship Id="rId34" Type="http://schemas.openxmlformats.org/officeDocument/2006/relationships/hyperlink" Target="http://www.lm.gov.lv/Publik&#257;cijas/Statistika" TargetMode="External"/><Relationship Id="rId7" Type="http://schemas.openxmlformats.org/officeDocument/2006/relationships/hyperlink" Target="http://www.lm.gov.lv/text/1047" TargetMode="External"/><Relationship Id="rId12" Type="http://schemas.openxmlformats.org/officeDocument/2006/relationships/hyperlink" Target="http://www.tiesibsargs.lv/files/gada_zi&#326;ojumi/ties&#299;bsarga_gada_zi&#326;ojums_2011" TargetMode="External"/><Relationship Id="rId17" Type="http://schemas.openxmlformats.org/officeDocument/2006/relationships/hyperlink" Target="http://www.narcomania.lv/uploads/filedir/Dokumenti/Petijumi/datoratkariba_petijums.pdf" TargetMode="External"/><Relationship Id="rId25" Type="http://schemas.openxmlformats.org/officeDocument/2006/relationships/hyperlink" Target="http://www.lm.gov.lv/upload/sociala_aizsardziba/sociala_palidziba_pakalpojumi/parskati/2012/ilgst_aprupe_sac_2012.xls" TargetMode="External"/><Relationship Id="rId33" Type="http://schemas.openxmlformats.org/officeDocument/2006/relationships/hyperlink" Target="http://www.lm.gov.lv/Publik&#257;cijas/Statistika" TargetMode="External"/><Relationship Id="rId2" Type="http://schemas.openxmlformats.org/officeDocument/2006/relationships/hyperlink" Target="http://ec.europa.eu/regional_policy/what/future/pdf/preparation/part2_" TargetMode="External"/><Relationship Id="rId16" Type="http://schemas.openxmlformats.org/officeDocument/2006/relationships/hyperlink" Target="http://www.lkndz.lv/lv/box/files/filelists/1290686941-koncepcijabrosura.pdf" TargetMode="External"/><Relationship Id="rId20" Type="http://schemas.openxmlformats.org/officeDocument/2006/relationships/hyperlink" Target="http://www.zemgale.lv/index.php?option=com_docman&amp;Itemid=100139" TargetMode="External"/><Relationship Id="rId29" Type="http://schemas.openxmlformats.org/officeDocument/2006/relationships/hyperlink" Target="http://www.csb.gov.lv/print/saslimstiba-ar-alkoholismu-narkotisko-un-psihoaktivo-vielu-atkaribu" TargetMode="External"/><Relationship Id="rId1" Type="http://schemas.openxmlformats.org/officeDocument/2006/relationships/hyperlink" Target="http://www.mk.gov.lv/lv/mk/tap/?pid=40288882" TargetMode="External"/><Relationship Id="rId6" Type="http://schemas.openxmlformats.org/officeDocument/2006/relationships/hyperlink" Target="http://www.nva.gov.lv/esf/index.php?cid=3&amp;mid=29" TargetMode="External"/><Relationship Id="rId11" Type="http://schemas.openxmlformats.org/officeDocument/2006/relationships/hyperlink" Target="http://www.bti.gov.lv/lat/zinas_par_iestadi/parskati_un_atskaites/?doc=3317&amp;page" TargetMode="External"/><Relationship Id="rId24" Type="http://schemas.openxmlformats.org/officeDocument/2006/relationships/hyperlink" Target="http://www.lm.gov.lv/upload/sociala_aizsardziba/sociala_palidziba_pakalpojumi/parskati/2012/ilgst_aprupe_sac_2012.xls" TargetMode="External"/><Relationship Id="rId32" Type="http://schemas.openxmlformats.org/officeDocument/2006/relationships/hyperlink" Target="http://www.lm.gov.lv/Publik&#257;cijas/Statistika" TargetMode="External"/><Relationship Id="rId5" Type="http://schemas.openxmlformats.org/officeDocument/2006/relationships/hyperlink" Target="http://www.pmlp.gov.lv/lv/statistika/dokuments/2013/ISPV_Pasvaldibas_iedzivotaju_skaits.pdf" TargetMode="External"/><Relationship Id="rId15" Type="http://schemas.openxmlformats.org/officeDocument/2006/relationships/hyperlink" Target="http://www.lkndz.lv/lv/" TargetMode="External"/><Relationship Id="rId23" Type="http://schemas.openxmlformats.org/officeDocument/2006/relationships/hyperlink" Target="http://www.vidzeme.lv/lv/alternativo_socialo_pakalpojumu_attistibas_programma/" TargetMode="External"/><Relationship Id="rId28" Type="http://schemas.openxmlformats.org/officeDocument/2006/relationships/hyperlink" Target="http://www.lm.gov.lv/Publik&#257;cijas/Statistika" TargetMode="External"/><Relationship Id="rId10" Type="http://schemas.openxmlformats.org/officeDocument/2006/relationships/hyperlink" Target="http://www.bti.gov.lv/lat/%20arpusgimenes_aprupe/statistika_un_petijumi/?doc=1877&amp;page" TargetMode="External"/><Relationship Id="rId19" Type="http://schemas.openxmlformats.org/officeDocument/2006/relationships/hyperlink" Target="http://www.latgale.lv/lv/regionalie_projekti/esf_pr1/results" TargetMode="External"/><Relationship Id="rId31" Type="http://schemas.openxmlformats.org/officeDocument/2006/relationships/hyperlink" Target="http://www.csb.gov.lv/print/saslimstiba-ar-alkoholismu-narkotisko-un-psihoaktivo-vielu-atkaribu" TargetMode="External"/><Relationship Id="rId4" Type="http://schemas.openxmlformats.org/officeDocument/2006/relationships/hyperlink" Target="http://ec.europa.eu/economy_finance/publications/european_economy/%202012/pdf/ee-2012-2_en.pdf" TargetMode="External"/><Relationship Id="rId9" Type="http://schemas.openxmlformats.org/officeDocument/2006/relationships/hyperlink" Target="http://www.lm.gov.lv/upload/berns_gimene/arpusgimene/arpugimene_izpete.pdf" TargetMode="External"/><Relationship Id="rId14" Type="http://schemas.openxmlformats.org/officeDocument/2006/relationships/hyperlink" Target="http://likumi.lv/doc.php?id=202674" TargetMode="External"/><Relationship Id="rId22" Type="http://schemas.openxmlformats.org/officeDocument/2006/relationships/hyperlink" Target="http://www.rpr.gov.lv/spp/index.php?id=335" TargetMode="External"/><Relationship Id="rId27" Type="http://schemas.openxmlformats.org/officeDocument/2006/relationships/hyperlink" Target="http://www.lm.gov.lv/Publik&#257;cijas/Statistika" TargetMode="External"/><Relationship Id="rId30" Type="http://schemas.openxmlformats.org/officeDocument/2006/relationships/hyperlink" Target="http://www.csb.gov.lv/print/saslimstiba-ar-alkoholismu-narkotisko-un-psihoaktivo-vielu-atkarib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BD4846-5B04-449C-8CB7-1FD4EC7F3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132</Pages>
  <Words>168456</Words>
  <Characters>96021</Characters>
  <Application>Microsoft Office Word</Application>
  <DocSecurity>0</DocSecurity>
  <Lines>800</Lines>
  <Paragraphs>527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Elvira Grabovska</dc:creator>
  <cp:lastModifiedBy>Elvira Grabovska</cp:lastModifiedBy>
  <cp:revision>3</cp:revision>
  <cp:lastPrinted>2013-11-14T08:07:00Z</cp:lastPrinted>
  <dcterms:created xsi:type="dcterms:W3CDTF">2013-11-14T07:43:00Z</dcterms:created>
  <dcterms:modified xsi:type="dcterms:W3CDTF">2013-11-14T08:09:00Z</dcterms:modified>
</cp:coreProperties>
</file>